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0E7A5D" w14:textId="2DB5B9E3" w:rsidR="003A1A9A" w:rsidRPr="00257181" w:rsidRDefault="003A1A9A" w:rsidP="003A1A9A">
      <w:pPr>
        <w:spacing w:after="0" w:line="259" w:lineRule="auto"/>
        <w:ind w:left="220" w:firstLine="0"/>
        <w:jc w:val="center"/>
        <w:rPr>
          <w:b/>
          <w:sz w:val="20"/>
          <w:szCs w:val="20"/>
        </w:rPr>
      </w:pPr>
      <w:r w:rsidRPr="00257181">
        <w:rPr>
          <w:b/>
          <w:sz w:val="20"/>
          <w:szCs w:val="20"/>
        </w:rPr>
        <w:t>Job Description</w:t>
      </w:r>
    </w:p>
    <w:tbl>
      <w:tblPr>
        <w:tblpPr w:leftFromText="180" w:rightFromText="180" w:vertAnchor="text" w:horzAnchor="margin" w:tblpY="203"/>
        <w:tblW w:w="9781" w:type="dxa"/>
        <w:tblLook w:val="04A0" w:firstRow="1" w:lastRow="0" w:firstColumn="1" w:lastColumn="0" w:noHBand="0" w:noVBand="1"/>
      </w:tblPr>
      <w:tblGrid>
        <w:gridCol w:w="2850"/>
        <w:gridCol w:w="6931"/>
      </w:tblGrid>
      <w:tr w:rsidR="004B3530" w:rsidRPr="00257181" w14:paraId="7A3AA150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475859C8" w14:textId="77777777" w:rsidR="004B3530" w:rsidRPr="00257181" w:rsidRDefault="004B3530" w:rsidP="004B3530">
            <w:pPr>
              <w:jc w:val="center"/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Company Values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23792985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 Delight Principles</w:t>
            </w:r>
          </w:p>
        </w:tc>
      </w:tr>
      <w:tr w:rsidR="004B3530" w:rsidRPr="00257181" w14:paraId="1F785D59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364B7DA3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Dedicated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AE8F" w14:textId="77777777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To make sustainable choices &amp; continuous improvement</w:t>
            </w:r>
          </w:p>
        </w:tc>
      </w:tr>
      <w:tr w:rsidR="004B3530" w:rsidRPr="00257181" w14:paraId="2737D8C0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67A1D80D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 xml:space="preserve">Enthusiastic 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57D1" w14:textId="77777777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 xml:space="preserve">Have willingness &amp; passion for everything that we do </w:t>
            </w:r>
          </w:p>
        </w:tc>
      </w:tr>
      <w:tr w:rsidR="004B3530" w:rsidRPr="00257181" w14:paraId="48A46E18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2482FFD7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Likeable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9686" w14:textId="0A4069E4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 xml:space="preserve">Be approachable, delightful, </w:t>
            </w:r>
            <w:r w:rsidR="00BD1F13" w:rsidRPr="00257181">
              <w:rPr>
                <w:sz w:val="20"/>
                <w:szCs w:val="20"/>
              </w:rPr>
              <w:t>friendly,</w:t>
            </w:r>
            <w:r w:rsidRPr="00257181">
              <w:rPr>
                <w:sz w:val="20"/>
                <w:szCs w:val="20"/>
              </w:rPr>
              <w:t xml:space="preserve"> and fun</w:t>
            </w:r>
          </w:p>
        </w:tc>
      </w:tr>
      <w:tr w:rsidR="004B3530" w:rsidRPr="00257181" w14:paraId="290CD675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67205945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Inclusive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A201" w14:textId="652C5A7B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 xml:space="preserve">Show compassion, </w:t>
            </w:r>
            <w:r w:rsidR="00BD1F13" w:rsidRPr="00257181">
              <w:rPr>
                <w:sz w:val="20"/>
                <w:szCs w:val="20"/>
              </w:rPr>
              <w:t>fairness,</w:t>
            </w:r>
            <w:r w:rsidRPr="00257181">
              <w:rPr>
                <w:sz w:val="20"/>
                <w:szCs w:val="20"/>
              </w:rPr>
              <w:t xml:space="preserve"> and respect to all</w:t>
            </w:r>
          </w:p>
        </w:tc>
      </w:tr>
      <w:tr w:rsidR="004B3530" w:rsidRPr="00257181" w14:paraId="51DA748D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6C8C1507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Generous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952B" w14:textId="77777777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Giving back and going the extra mile</w:t>
            </w:r>
          </w:p>
        </w:tc>
      </w:tr>
      <w:tr w:rsidR="004B3530" w:rsidRPr="00257181" w14:paraId="65A15FCD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44B62E92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Honourable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7FB7" w14:textId="77777777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Work with integrity, honesty &amp; accountability</w:t>
            </w:r>
          </w:p>
        </w:tc>
      </w:tr>
      <w:tr w:rsidR="004B3530" w:rsidRPr="00257181" w14:paraId="70569099" w14:textId="77777777" w:rsidTr="00275769">
        <w:trPr>
          <w:trHeight w:val="2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9E0"/>
            <w:noWrap/>
            <w:vAlign w:val="center"/>
            <w:hideMark/>
          </w:tcPr>
          <w:p w14:paraId="7AE530E2" w14:textId="77777777" w:rsidR="004B3530" w:rsidRPr="00257181" w:rsidRDefault="004B3530" w:rsidP="004B3530">
            <w:pPr>
              <w:rPr>
                <w:b/>
                <w:bCs/>
                <w:sz w:val="20"/>
                <w:szCs w:val="20"/>
              </w:rPr>
            </w:pPr>
            <w:r w:rsidRPr="00257181">
              <w:rPr>
                <w:b/>
                <w:bCs/>
                <w:sz w:val="20"/>
                <w:szCs w:val="20"/>
              </w:rPr>
              <w:t>Teamwork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4024" w14:textId="77777777" w:rsidR="004B3530" w:rsidRPr="00257181" w:rsidRDefault="004B3530" w:rsidP="004B3530">
            <w:pPr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Collaborate &amp; communicate with others considerately</w:t>
            </w:r>
          </w:p>
        </w:tc>
      </w:tr>
    </w:tbl>
    <w:p w14:paraId="00263940" w14:textId="77777777" w:rsidR="001F3053" w:rsidRPr="00257181" w:rsidRDefault="001F3053" w:rsidP="003A1A9A">
      <w:pPr>
        <w:spacing w:after="0" w:line="259" w:lineRule="auto"/>
        <w:ind w:left="220" w:firstLine="0"/>
        <w:jc w:val="center"/>
        <w:rPr>
          <w:sz w:val="20"/>
          <w:szCs w:val="20"/>
        </w:rPr>
      </w:pPr>
    </w:p>
    <w:p w14:paraId="32E73C14" w14:textId="1AF2C6E3" w:rsidR="009C1246" w:rsidRPr="00257181" w:rsidRDefault="00373385" w:rsidP="0344CC7D">
      <w:pPr>
        <w:spacing w:after="0" w:line="259" w:lineRule="auto"/>
        <w:ind w:left="-15" w:firstLine="0"/>
        <w:rPr>
          <w:bCs/>
          <w:sz w:val="20"/>
          <w:szCs w:val="20"/>
        </w:rPr>
      </w:pPr>
      <w:r w:rsidRPr="11BE84CD">
        <w:rPr>
          <w:b/>
          <w:bCs/>
          <w:sz w:val="20"/>
          <w:szCs w:val="20"/>
        </w:rPr>
        <w:t>Job Title:</w:t>
      </w:r>
      <w:r>
        <w:tab/>
      </w:r>
      <w:r w:rsidR="00D96024">
        <w:t xml:space="preserve">LGH </w:t>
      </w:r>
      <w:r w:rsidR="00D96024">
        <w:rPr>
          <w:sz w:val="20"/>
          <w:szCs w:val="20"/>
        </w:rPr>
        <w:t>G</w:t>
      </w:r>
      <w:r w:rsidR="00DF00E9">
        <w:rPr>
          <w:sz w:val="20"/>
          <w:szCs w:val="20"/>
        </w:rPr>
        <w:t xml:space="preserve">roups </w:t>
      </w:r>
      <w:r w:rsidR="00D96024">
        <w:rPr>
          <w:sz w:val="20"/>
          <w:szCs w:val="20"/>
        </w:rPr>
        <w:t>&amp;</w:t>
      </w:r>
      <w:r w:rsidR="00DF00E9">
        <w:rPr>
          <w:sz w:val="20"/>
          <w:szCs w:val="20"/>
        </w:rPr>
        <w:t xml:space="preserve"> </w:t>
      </w:r>
      <w:r w:rsidR="00D96024">
        <w:rPr>
          <w:sz w:val="20"/>
          <w:szCs w:val="20"/>
        </w:rPr>
        <w:t>M</w:t>
      </w:r>
      <w:r w:rsidR="00DF00E9">
        <w:rPr>
          <w:sz w:val="20"/>
          <w:szCs w:val="20"/>
        </w:rPr>
        <w:t>eeting</w:t>
      </w:r>
      <w:r w:rsidR="00D96024">
        <w:rPr>
          <w:sz w:val="20"/>
          <w:szCs w:val="20"/>
        </w:rPr>
        <w:t>s Reservation Agent</w:t>
      </w:r>
    </w:p>
    <w:p w14:paraId="13D6D07B" w14:textId="77777777" w:rsidR="00F77C5D" w:rsidRPr="00257181" w:rsidRDefault="00F77C5D">
      <w:pPr>
        <w:spacing w:after="0" w:line="259" w:lineRule="auto"/>
        <w:ind w:left="-5"/>
        <w:rPr>
          <w:b/>
          <w:sz w:val="20"/>
          <w:szCs w:val="20"/>
        </w:rPr>
      </w:pPr>
    </w:p>
    <w:p w14:paraId="7F35E9BC" w14:textId="7E956281" w:rsidR="00F77C5D" w:rsidRPr="00257181" w:rsidRDefault="00F77C5D">
      <w:pPr>
        <w:spacing w:after="0" w:line="259" w:lineRule="auto"/>
        <w:ind w:left="-5"/>
        <w:rPr>
          <w:bCs/>
          <w:sz w:val="20"/>
          <w:szCs w:val="20"/>
        </w:rPr>
      </w:pPr>
      <w:r w:rsidRPr="00257181">
        <w:rPr>
          <w:b/>
          <w:sz w:val="20"/>
          <w:szCs w:val="20"/>
        </w:rPr>
        <w:t>Department:</w:t>
      </w:r>
      <w:r>
        <w:tab/>
      </w:r>
      <w:r w:rsidR="00D96024" w:rsidRPr="00D96024">
        <w:rPr>
          <w:color w:val="000000" w:themeColor="text1"/>
        </w:rPr>
        <w:t>LGH CRO</w:t>
      </w:r>
      <w:r>
        <w:tab/>
      </w:r>
    </w:p>
    <w:p w14:paraId="79A98160" w14:textId="77777777" w:rsidR="00DC37D3" w:rsidRPr="00257181" w:rsidRDefault="00DC37D3">
      <w:pPr>
        <w:spacing w:after="0" w:line="259" w:lineRule="auto"/>
        <w:ind w:left="-5"/>
        <w:rPr>
          <w:b/>
          <w:sz w:val="20"/>
          <w:szCs w:val="20"/>
        </w:rPr>
      </w:pPr>
    </w:p>
    <w:p w14:paraId="3EA30826" w14:textId="1CE2907E" w:rsidR="00DC37D3" w:rsidRPr="00257181" w:rsidRDefault="00DC37D3">
      <w:pPr>
        <w:spacing w:after="0" w:line="259" w:lineRule="auto"/>
        <w:ind w:left="-5"/>
        <w:rPr>
          <w:bCs/>
          <w:sz w:val="20"/>
          <w:szCs w:val="20"/>
        </w:rPr>
      </w:pPr>
      <w:r w:rsidRPr="00257181">
        <w:rPr>
          <w:b/>
          <w:sz w:val="20"/>
          <w:szCs w:val="20"/>
        </w:rPr>
        <w:t>Reporting to:</w:t>
      </w:r>
      <w:r>
        <w:tab/>
      </w:r>
      <w:r w:rsidR="00D96024" w:rsidRPr="00D96024">
        <w:rPr>
          <w:color w:val="000000" w:themeColor="text1"/>
          <w:sz w:val="20"/>
          <w:szCs w:val="20"/>
        </w:rPr>
        <w:t>G</w:t>
      </w:r>
      <w:r w:rsidR="00DF00E9">
        <w:rPr>
          <w:color w:val="000000" w:themeColor="text1"/>
          <w:sz w:val="20"/>
          <w:szCs w:val="20"/>
        </w:rPr>
        <w:t xml:space="preserve">roups and Meetings </w:t>
      </w:r>
      <w:r w:rsidR="00D96024" w:rsidRPr="00D96024">
        <w:rPr>
          <w:color w:val="000000" w:themeColor="text1"/>
          <w:sz w:val="20"/>
          <w:szCs w:val="20"/>
        </w:rPr>
        <w:t>Team Manager</w:t>
      </w:r>
      <w:r>
        <w:tab/>
      </w:r>
    </w:p>
    <w:p w14:paraId="3417167E" w14:textId="77777777" w:rsidR="00DC37D3" w:rsidRPr="00257181" w:rsidRDefault="00DC37D3">
      <w:pPr>
        <w:spacing w:after="0" w:line="259" w:lineRule="auto"/>
        <w:ind w:left="-5"/>
        <w:rPr>
          <w:bCs/>
          <w:sz w:val="20"/>
          <w:szCs w:val="20"/>
        </w:rPr>
      </w:pPr>
    </w:p>
    <w:p w14:paraId="51C95639" w14:textId="4152FF8D" w:rsidR="00DC37D3" w:rsidRPr="00257181" w:rsidRDefault="00DC37D3" w:rsidP="00DC37D3">
      <w:pPr>
        <w:spacing w:after="0" w:line="259" w:lineRule="auto"/>
        <w:ind w:left="-15" w:firstLine="0"/>
        <w:rPr>
          <w:b/>
          <w:sz w:val="20"/>
          <w:szCs w:val="20"/>
        </w:rPr>
      </w:pPr>
      <w:r w:rsidRPr="00257181">
        <w:rPr>
          <w:b/>
          <w:sz w:val="20"/>
          <w:szCs w:val="20"/>
        </w:rPr>
        <w:t>Company Summary:</w:t>
      </w:r>
      <w:r w:rsidR="5E729972" w:rsidRPr="11BE84CD">
        <w:rPr>
          <w:b/>
          <w:bCs/>
          <w:sz w:val="20"/>
          <w:szCs w:val="20"/>
        </w:rPr>
        <w:t xml:space="preserve"> </w:t>
      </w:r>
    </w:p>
    <w:p w14:paraId="1959B63F" w14:textId="10679F9C" w:rsidR="00030CB6" w:rsidRPr="00030CB6" w:rsidRDefault="00030CB6" w:rsidP="00DC37D3">
      <w:pPr>
        <w:spacing w:after="0" w:line="259" w:lineRule="auto"/>
        <w:ind w:left="-15" w:firstLine="0"/>
        <w:rPr>
          <w:b/>
        </w:rPr>
      </w:pPr>
      <w:r w:rsidRPr="00030CB6">
        <w:rPr>
          <w:color w:val="222222"/>
          <w:sz w:val="20"/>
          <w:szCs w:val="20"/>
          <w:shd w:val="clear" w:color="auto" w:fill="FFFFFF"/>
        </w:rPr>
        <w:t>At HotelshopUK, we specialise in delivering expert hospitality solutions that make travel seamless, stress-free, and enjoyable. Whether it’s curating unforgettable leisure breaks, providing emergency</w:t>
      </w:r>
      <w:r>
        <w:rPr>
          <w:color w:val="222222"/>
          <w:sz w:val="20"/>
          <w:szCs w:val="20"/>
          <w:shd w:val="clear" w:color="auto" w:fill="FFFFFF"/>
        </w:rPr>
        <w:t xml:space="preserve"> </w:t>
      </w:r>
      <w:r w:rsidRPr="00030CB6">
        <w:rPr>
          <w:color w:val="222222"/>
          <w:sz w:val="20"/>
          <w:szCs w:val="20"/>
          <w:shd w:val="clear" w:color="auto" w:fill="FFFFFF"/>
        </w:rPr>
        <w:t xml:space="preserve">accommodation, offering outsourced contact centre support for hotels and attractions, or technology </w:t>
      </w:r>
      <w:r w:rsidR="00D96024" w:rsidRPr="00030CB6">
        <w:rPr>
          <w:color w:val="222222"/>
          <w:sz w:val="20"/>
          <w:szCs w:val="20"/>
          <w:shd w:val="clear" w:color="auto" w:fill="FFFFFF"/>
        </w:rPr>
        <w:t>solutions, we</w:t>
      </w:r>
      <w:r w:rsidRPr="00030CB6">
        <w:rPr>
          <w:color w:val="222222"/>
          <w:sz w:val="20"/>
          <w:szCs w:val="20"/>
          <w:shd w:val="clear" w:color="auto" w:fill="FFFFFF"/>
        </w:rPr>
        <w:t xml:space="preserve"> are the trusted partner that delivers excellence. </w:t>
      </w:r>
      <w:r w:rsidR="00841ADB" w:rsidRPr="00030CB6">
        <w:rPr>
          <w:b/>
        </w:rPr>
        <w:br/>
      </w:r>
    </w:p>
    <w:p w14:paraId="1F0E7A67" w14:textId="09202D0D" w:rsidR="0038143D" w:rsidRPr="00257181" w:rsidRDefault="00F10C19" w:rsidP="00DC37D3">
      <w:pPr>
        <w:spacing w:after="0" w:line="259" w:lineRule="auto"/>
        <w:ind w:left="-15" w:firstLine="0"/>
        <w:rPr>
          <w:sz w:val="20"/>
          <w:szCs w:val="20"/>
        </w:rPr>
      </w:pPr>
      <w:ins w:id="0" w:author="Microsoft Word" w:date="2025-03-24T13:28:00Z" w16du:dateUtc="2025-03-24T13:28:00Z">
        <w:r w:rsidRPr="00257181">
          <w:rPr>
            <w:b/>
            <w:sz w:val="20"/>
            <w:szCs w:val="20"/>
          </w:rPr>
          <w:t>Summary of Role:</w:t>
        </w:r>
      </w:ins>
      <w:r w:rsidR="00841ADB">
        <w:br/>
      </w:r>
      <w:r w:rsidRPr="00370F76">
        <w:rPr>
          <w:bCs/>
          <w:sz w:val="20"/>
        </w:rPr>
        <w:t xml:space="preserve">Working within a </w:t>
      </w:r>
      <w:r>
        <w:rPr>
          <w:bCs/>
          <w:sz w:val="20"/>
        </w:rPr>
        <w:t>team for group and meetings reservations</w:t>
      </w:r>
      <w:r w:rsidRPr="00370F76">
        <w:rPr>
          <w:bCs/>
          <w:sz w:val="20"/>
        </w:rPr>
        <w:t>, you will be re</w:t>
      </w:r>
      <w:r>
        <w:rPr>
          <w:bCs/>
          <w:sz w:val="20"/>
        </w:rPr>
        <w:t xml:space="preserve">sponsible for handling all </w:t>
      </w:r>
      <w:r w:rsidRPr="00370F76">
        <w:rPr>
          <w:bCs/>
          <w:sz w:val="20"/>
        </w:rPr>
        <w:t>bookings from the initial enquiry through to contracts, confirmation</w:t>
      </w:r>
      <w:r>
        <w:rPr>
          <w:bCs/>
          <w:sz w:val="20"/>
        </w:rPr>
        <w:t xml:space="preserve"> &amp; payment.  We expect our</w:t>
      </w:r>
      <w:r w:rsidRPr="00370F76">
        <w:rPr>
          <w:bCs/>
          <w:sz w:val="20"/>
        </w:rPr>
        <w:t xml:space="preserve"> reservation agents to have a friendly warm personality and who is always looking to exceed customer expectations through exceptional customer service whilst ensuring out company values are at the heart of everything we do.</w:t>
      </w:r>
    </w:p>
    <w:p w14:paraId="1F0E7A69" w14:textId="04493CD6" w:rsidR="0038143D" w:rsidRPr="00257181" w:rsidRDefault="0038143D">
      <w:pPr>
        <w:spacing w:after="255"/>
        <w:rPr>
          <w:sz w:val="20"/>
          <w:szCs w:val="20"/>
        </w:rPr>
      </w:pPr>
    </w:p>
    <w:p w14:paraId="1F0E7A6A" w14:textId="77777777" w:rsidR="00224D72" w:rsidRPr="00257181" w:rsidRDefault="00224D72" w:rsidP="00224D72">
      <w:pPr>
        <w:spacing w:after="255" w:line="247" w:lineRule="auto"/>
        <w:ind w:left="11" w:hanging="11"/>
        <w:contextualSpacing/>
        <w:rPr>
          <w:b/>
          <w:sz w:val="20"/>
          <w:szCs w:val="20"/>
        </w:rPr>
      </w:pPr>
      <w:r w:rsidRPr="00257181">
        <w:rPr>
          <w:b/>
          <w:sz w:val="20"/>
          <w:szCs w:val="20"/>
        </w:rPr>
        <w:t xml:space="preserve">Key Accountabilities / Activities: </w:t>
      </w:r>
    </w:p>
    <w:p w14:paraId="55D27696" w14:textId="77777777" w:rsidR="00153401" w:rsidRPr="00257181" w:rsidRDefault="00153401" w:rsidP="00153401">
      <w:pPr>
        <w:rPr>
          <w:sz w:val="20"/>
          <w:szCs w:val="20"/>
        </w:rPr>
      </w:pPr>
    </w:p>
    <w:p w14:paraId="009CBB37" w14:textId="374A2BB2" w:rsidR="00F10C19" w:rsidRPr="00185EEC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185EEC">
        <w:rPr>
          <w:sz w:val="20"/>
          <w:szCs w:val="20"/>
        </w:rPr>
        <w:t>Respond to all enquiries through all channels and sources to include</w:t>
      </w:r>
      <w:r>
        <w:rPr>
          <w:sz w:val="20"/>
          <w:szCs w:val="20"/>
        </w:rPr>
        <w:t xml:space="preserve"> </w:t>
      </w:r>
      <w:r w:rsidRPr="00185EEC">
        <w:rPr>
          <w:sz w:val="20"/>
          <w:szCs w:val="20"/>
        </w:rPr>
        <w:t>Business</w:t>
      </w:r>
      <w:r>
        <w:rPr>
          <w:sz w:val="20"/>
          <w:szCs w:val="20"/>
        </w:rPr>
        <w:t xml:space="preserve"> Groups/</w:t>
      </w:r>
      <w:r w:rsidRPr="00185EEC">
        <w:rPr>
          <w:sz w:val="20"/>
          <w:szCs w:val="20"/>
        </w:rPr>
        <w:t>Meetings, Leisu</w:t>
      </w:r>
      <w:r>
        <w:rPr>
          <w:sz w:val="20"/>
          <w:szCs w:val="20"/>
        </w:rPr>
        <w:t>re Meetings,</w:t>
      </w:r>
      <w:r w:rsidRPr="00185EEC">
        <w:rPr>
          <w:sz w:val="20"/>
          <w:szCs w:val="20"/>
        </w:rPr>
        <w:t xml:space="preserve"> conferences</w:t>
      </w:r>
      <w:r>
        <w:rPr>
          <w:sz w:val="20"/>
          <w:szCs w:val="20"/>
        </w:rPr>
        <w:t xml:space="preserve"> and groups</w:t>
      </w:r>
      <w:r w:rsidRPr="00185EEC">
        <w:rPr>
          <w:sz w:val="20"/>
          <w:szCs w:val="20"/>
        </w:rPr>
        <w:t>.</w:t>
      </w:r>
    </w:p>
    <w:p w14:paraId="17C6CC14" w14:textId="77777777" w:rsidR="00F10C19" w:rsidRPr="00B47FC3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>To proactiv</w:t>
      </w:r>
      <w:r>
        <w:rPr>
          <w:sz w:val="20"/>
          <w:szCs w:val="20"/>
        </w:rPr>
        <w:t xml:space="preserve">ely refer all hotels within our client’s </w:t>
      </w:r>
      <w:r w:rsidRPr="00FF67E0">
        <w:rPr>
          <w:sz w:val="20"/>
          <w:szCs w:val="20"/>
        </w:rPr>
        <w:t xml:space="preserve">portfolio to match client requirements and retain business opportunity for </w:t>
      </w:r>
      <w:r>
        <w:rPr>
          <w:sz w:val="20"/>
          <w:szCs w:val="20"/>
        </w:rPr>
        <w:t>the customer.</w:t>
      </w:r>
    </w:p>
    <w:p w14:paraId="408FDD5B" w14:textId="77777777" w:rsidR="00F10C19" w:rsidRPr="00FA103C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>To produce detailed and accurate proposals, ensure consistent written confirmations of all discussions and proac</w:t>
      </w:r>
      <w:r>
        <w:rPr>
          <w:sz w:val="20"/>
          <w:szCs w:val="20"/>
        </w:rPr>
        <w:t>tively up serve solutions for customer</w:t>
      </w:r>
      <w:r w:rsidRPr="00FF67E0">
        <w:rPr>
          <w:sz w:val="20"/>
          <w:szCs w:val="20"/>
        </w:rPr>
        <w:t>s</w:t>
      </w:r>
      <w:r>
        <w:rPr>
          <w:sz w:val="20"/>
          <w:szCs w:val="20"/>
        </w:rPr>
        <w:t>.</w:t>
      </w:r>
    </w:p>
    <w:p w14:paraId="6A2BB2FA" w14:textId="77777777" w:rsidR="00F10C19" w:rsidRPr="00B47FC3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>To actively convert customer enquiries into confirmed sales and develop future and repeat business for all hotels within the portfolio contributing to the profitability of the hotels</w:t>
      </w:r>
      <w:r>
        <w:rPr>
          <w:sz w:val="20"/>
          <w:szCs w:val="20"/>
        </w:rPr>
        <w:t>.</w:t>
      </w:r>
    </w:p>
    <w:p w14:paraId="297E0AEC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>To deliver the brand standards of outstanding customer enquiry service whilst ensuring a clear and effective line of communication is maintained with the central sales, revenue and hotel teams</w:t>
      </w:r>
      <w:r>
        <w:rPr>
          <w:sz w:val="20"/>
          <w:szCs w:val="20"/>
        </w:rPr>
        <w:t>.</w:t>
      </w:r>
      <w:r w:rsidRPr="00B47FC3">
        <w:rPr>
          <w:sz w:val="20"/>
          <w:szCs w:val="20"/>
        </w:rPr>
        <w:t xml:space="preserve"> </w:t>
      </w:r>
    </w:p>
    <w:p w14:paraId="6375BB00" w14:textId="77777777" w:rsidR="00F10C19" w:rsidRPr="00B47FC3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>To work with other members to develop successful customer partnerships.</w:t>
      </w:r>
    </w:p>
    <w:p w14:paraId="3693E2D7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>To</w:t>
      </w:r>
      <w:r>
        <w:rPr>
          <w:sz w:val="20"/>
          <w:szCs w:val="20"/>
        </w:rPr>
        <w:t xml:space="preserve"> ensure that S&amp;C</w:t>
      </w:r>
      <w:r w:rsidRPr="00FF67E0">
        <w:rPr>
          <w:sz w:val="20"/>
          <w:szCs w:val="20"/>
        </w:rPr>
        <w:t xml:space="preserve"> activities, notes and required fields are consistently updated to maintain efficiencies and focus on conversion through proactive event planning</w:t>
      </w:r>
      <w:r>
        <w:rPr>
          <w:sz w:val="20"/>
          <w:szCs w:val="20"/>
        </w:rPr>
        <w:t>.</w:t>
      </w:r>
    </w:p>
    <w:p w14:paraId="627224E6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 xml:space="preserve">To produce accurate communication for confirmed </w:t>
      </w:r>
      <w:r>
        <w:rPr>
          <w:sz w:val="20"/>
          <w:szCs w:val="20"/>
        </w:rPr>
        <w:t xml:space="preserve">groups and </w:t>
      </w:r>
      <w:r w:rsidRPr="00FF67E0">
        <w:rPr>
          <w:sz w:val="20"/>
          <w:szCs w:val="20"/>
        </w:rPr>
        <w:t>events ensuring hotel departments and customers are kept updated in a timely manner for excellence of service delivery.</w:t>
      </w:r>
    </w:p>
    <w:p w14:paraId="4FFE80BE" w14:textId="77777777" w:rsidR="00F10C19" w:rsidRPr="00185EEC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185EEC">
        <w:rPr>
          <w:sz w:val="20"/>
          <w:szCs w:val="20"/>
        </w:rPr>
        <w:t>Identify customer needs and provide solutions to match them.</w:t>
      </w:r>
    </w:p>
    <w:p w14:paraId="719DD628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t xml:space="preserve">Communicating with the hotel team regarding forthcoming business on </w:t>
      </w:r>
      <w:r>
        <w:rPr>
          <w:sz w:val="20"/>
          <w:szCs w:val="20"/>
        </w:rPr>
        <w:t xml:space="preserve">the </w:t>
      </w:r>
      <w:r w:rsidRPr="00FF67E0">
        <w:rPr>
          <w:sz w:val="20"/>
          <w:szCs w:val="20"/>
        </w:rPr>
        <w:t>books and specific operational support for customers throughout enquiry workflow.</w:t>
      </w:r>
    </w:p>
    <w:p w14:paraId="4F2DB444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FF67E0">
        <w:rPr>
          <w:sz w:val="20"/>
          <w:szCs w:val="20"/>
        </w:rPr>
        <w:lastRenderedPageBreak/>
        <w:t>Providing regular feedback to the manager regarding customer requirements and conversion strategies of live enquiries.</w:t>
      </w:r>
    </w:p>
    <w:p w14:paraId="276978BC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Consistently ensure </w:t>
      </w:r>
      <w:r w:rsidRPr="006F316B">
        <w:rPr>
          <w:sz w:val="20"/>
          <w:szCs w:val="20"/>
        </w:rPr>
        <w:t>account managers are involved to support conversion</w:t>
      </w:r>
      <w:r>
        <w:rPr>
          <w:sz w:val="20"/>
          <w:szCs w:val="20"/>
        </w:rPr>
        <w:t>.</w:t>
      </w:r>
    </w:p>
    <w:p w14:paraId="14498A95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6F316B">
        <w:rPr>
          <w:sz w:val="20"/>
          <w:szCs w:val="20"/>
        </w:rPr>
        <w:t>Respond and identify positively ALL sales opportunities, working with the central sale</w:t>
      </w:r>
      <w:r>
        <w:rPr>
          <w:sz w:val="20"/>
          <w:szCs w:val="20"/>
        </w:rPr>
        <w:t>s</w:t>
      </w:r>
      <w:r w:rsidRPr="006F316B">
        <w:rPr>
          <w:sz w:val="20"/>
          <w:szCs w:val="20"/>
        </w:rPr>
        <w:t xml:space="preserve"> team, to maximise revenue</w:t>
      </w:r>
      <w:r>
        <w:rPr>
          <w:sz w:val="20"/>
          <w:szCs w:val="20"/>
        </w:rPr>
        <w:t>.</w:t>
      </w:r>
    </w:p>
    <w:p w14:paraId="64563824" w14:textId="77777777" w:rsidR="00F10C19" w:rsidRPr="005661C8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6F316B">
        <w:rPr>
          <w:sz w:val="20"/>
          <w:szCs w:val="20"/>
        </w:rPr>
        <w:t>Identify new accounts and contacts to develop sales leads</w:t>
      </w:r>
      <w:r>
        <w:rPr>
          <w:sz w:val="20"/>
          <w:szCs w:val="20"/>
        </w:rPr>
        <w:t>.</w:t>
      </w:r>
    </w:p>
    <w:p w14:paraId="5AB497E4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6F316B">
        <w:rPr>
          <w:sz w:val="20"/>
          <w:szCs w:val="20"/>
        </w:rPr>
        <w:t>Assist in additional projects and departmental tasks as required</w:t>
      </w:r>
      <w:r>
        <w:rPr>
          <w:sz w:val="20"/>
          <w:szCs w:val="20"/>
        </w:rPr>
        <w:t>.</w:t>
      </w:r>
    </w:p>
    <w:p w14:paraId="5D33E55C" w14:textId="221CA679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Handle incoming calls and emails with regards to groups and meetings reservations.</w:t>
      </w:r>
    </w:p>
    <w:p w14:paraId="2AF2EAF7" w14:textId="77777777" w:rsidR="00F10C19" w:rsidRPr="00B47FC3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Support hotelshopUK by assisting other departments as and when required.</w:t>
      </w:r>
    </w:p>
    <w:p w14:paraId="442CD8D3" w14:textId="77777777" w:rsid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Ensure that you have your own reviews/appraisals and complete the necessary paperwork.</w:t>
      </w:r>
    </w:p>
    <w:p w14:paraId="0787015B" w14:textId="77777777" w:rsidR="00F10C19" w:rsidRPr="005661C8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Always provide the highest level of customer service</w:t>
      </w:r>
    </w:p>
    <w:p w14:paraId="1F0E7A7B" w14:textId="5F7B5298" w:rsidR="00131FA7" w:rsidRPr="00F10C19" w:rsidRDefault="00F10C19" w:rsidP="00F10C19">
      <w:pPr>
        <w:numPr>
          <w:ilvl w:val="0"/>
          <w:numId w:val="10"/>
        </w:numPr>
        <w:spacing w:after="0" w:line="240" w:lineRule="auto"/>
        <w:rPr>
          <w:sz w:val="20"/>
          <w:szCs w:val="20"/>
        </w:rPr>
      </w:pPr>
      <w:r w:rsidRPr="006F316B">
        <w:rPr>
          <w:sz w:val="20"/>
          <w:szCs w:val="20"/>
        </w:rPr>
        <w:t>To handle all administrative tasks in an efficient and timely manner</w:t>
      </w:r>
      <w:r>
        <w:rPr>
          <w:sz w:val="20"/>
          <w:szCs w:val="20"/>
        </w:rPr>
        <w:t>.</w:t>
      </w:r>
    </w:p>
    <w:p w14:paraId="22D9B027" w14:textId="77777777" w:rsidR="00D96024" w:rsidRDefault="00D96024" w:rsidP="007831B7">
      <w:pPr>
        <w:pStyle w:val="Heading1"/>
        <w:ind w:left="-5"/>
        <w:rPr>
          <w:sz w:val="20"/>
          <w:szCs w:val="20"/>
        </w:rPr>
      </w:pPr>
    </w:p>
    <w:p w14:paraId="0E9AACD2" w14:textId="77777777" w:rsidR="00D96024" w:rsidRDefault="00D96024" w:rsidP="007831B7">
      <w:pPr>
        <w:pStyle w:val="Heading1"/>
        <w:ind w:left="-5"/>
        <w:rPr>
          <w:sz w:val="20"/>
          <w:szCs w:val="20"/>
        </w:rPr>
      </w:pPr>
    </w:p>
    <w:p w14:paraId="1F0E7A7C" w14:textId="2D862733" w:rsidR="0038143D" w:rsidRPr="00257181" w:rsidRDefault="00841ADB" w:rsidP="007831B7">
      <w:pPr>
        <w:pStyle w:val="Heading1"/>
        <w:ind w:left="-5"/>
        <w:rPr>
          <w:sz w:val="20"/>
          <w:szCs w:val="20"/>
        </w:rPr>
      </w:pPr>
      <w:r w:rsidRPr="00257181">
        <w:rPr>
          <w:sz w:val="20"/>
          <w:szCs w:val="20"/>
        </w:rPr>
        <w:t>Health &amp; Safety</w:t>
      </w:r>
    </w:p>
    <w:p w14:paraId="1F0E7A7D" w14:textId="77777777" w:rsidR="008E0981" w:rsidRPr="00257181" w:rsidRDefault="008E0981" w:rsidP="008E0981">
      <w:pPr>
        <w:rPr>
          <w:sz w:val="20"/>
          <w:szCs w:val="20"/>
        </w:rPr>
      </w:pPr>
    </w:p>
    <w:p w14:paraId="1F0E7A7E" w14:textId="77777777" w:rsidR="0038143D" w:rsidRPr="00257181" w:rsidRDefault="00841ADB">
      <w:pPr>
        <w:numPr>
          <w:ilvl w:val="0"/>
          <w:numId w:val="2"/>
        </w:numPr>
        <w:ind w:hanging="360"/>
        <w:rPr>
          <w:sz w:val="20"/>
          <w:szCs w:val="20"/>
        </w:rPr>
      </w:pPr>
      <w:r w:rsidRPr="00257181">
        <w:rPr>
          <w:sz w:val="20"/>
          <w:szCs w:val="20"/>
        </w:rPr>
        <w:t>To act on your responsibilities detailed in the Health &amp; Safety at Work Act 1974.</w:t>
      </w:r>
    </w:p>
    <w:p w14:paraId="1F0E7A7F" w14:textId="77777777" w:rsidR="0038143D" w:rsidRPr="00257181" w:rsidRDefault="00841ADB">
      <w:pPr>
        <w:numPr>
          <w:ilvl w:val="0"/>
          <w:numId w:val="2"/>
        </w:numPr>
        <w:ind w:hanging="360"/>
        <w:rPr>
          <w:sz w:val="20"/>
          <w:szCs w:val="20"/>
        </w:rPr>
      </w:pPr>
      <w:r w:rsidRPr="00257181">
        <w:rPr>
          <w:sz w:val="20"/>
          <w:szCs w:val="20"/>
        </w:rPr>
        <w:t>To demonstrate a working knowledge of fire prevention and to follow the hotel evacuation plan on hearing the alarm.</w:t>
      </w:r>
    </w:p>
    <w:p w14:paraId="1F0E7A80" w14:textId="2E70EEA5" w:rsidR="0038143D" w:rsidRPr="00257181" w:rsidRDefault="00841ADB">
      <w:pPr>
        <w:numPr>
          <w:ilvl w:val="0"/>
          <w:numId w:val="2"/>
        </w:numPr>
        <w:spacing w:after="255"/>
        <w:ind w:hanging="360"/>
        <w:rPr>
          <w:sz w:val="20"/>
          <w:szCs w:val="20"/>
        </w:rPr>
      </w:pPr>
      <w:r w:rsidRPr="00257181">
        <w:rPr>
          <w:sz w:val="20"/>
          <w:szCs w:val="20"/>
        </w:rPr>
        <w:t xml:space="preserve">To be security conscious with respect to /staff/ property/welfare and to report suspicious circumstances to your </w:t>
      </w:r>
      <w:r w:rsidR="00D96024" w:rsidRPr="00257181">
        <w:rPr>
          <w:sz w:val="20"/>
          <w:szCs w:val="20"/>
        </w:rPr>
        <w:t>manager</w:t>
      </w:r>
      <w:r w:rsidRPr="00257181">
        <w:rPr>
          <w:sz w:val="20"/>
          <w:szCs w:val="20"/>
        </w:rPr>
        <w:t>.</w:t>
      </w:r>
    </w:p>
    <w:p w14:paraId="022055BF" w14:textId="77777777" w:rsidR="00D96024" w:rsidRDefault="00D96024">
      <w:pPr>
        <w:pStyle w:val="Heading1"/>
        <w:ind w:left="-5"/>
        <w:rPr>
          <w:sz w:val="20"/>
          <w:szCs w:val="20"/>
        </w:rPr>
      </w:pPr>
    </w:p>
    <w:p w14:paraId="1F0E7A81" w14:textId="04CE8711" w:rsidR="0038143D" w:rsidRPr="00257181" w:rsidRDefault="00841ADB">
      <w:pPr>
        <w:pStyle w:val="Heading1"/>
        <w:ind w:left="-5"/>
        <w:rPr>
          <w:sz w:val="20"/>
          <w:szCs w:val="20"/>
        </w:rPr>
      </w:pPr>
      <w:r w:rsidRPr="00257181">
        <w:rPr>
          <w:sz w:val="20"/>
          <w:szCs w:val="20"/>
        </w:rPr>
        <w:t>General duties</w:t>
      </w:r>
    </w:p>
    <w:p w14:paraId="1F0E7A82" w14:textId="77777777" w:rsidR="008E0981" w:rsidRPr="00257181" w:rsidRDefault="008E0981" w:rsidP="008E0981">
      <w:pPr>
        <w:rPr>
          <w:sz w:val="20"/>
          <w:szCs w:val="20"/>
        </w:rPr>
      </w:pPr>
    </w:p>
    <w:p w14:paraId="1F0E7A83" w14:textId="77777777" w:rsidR="0038143D" w:rsidRPr="00257181" w:rsidRDefault="00841ADB">
      <w:pPr>
        <w:numPr>
          <w:ilvl w:val="0"/>
          <w:numId w:val="3"/>
        </w:numPr>
        <w:ind w:hanging="360"/>
        <w:rPr>
          <w:sz w:val="20"/>
          <w:szCs w:val="20"/>
        </w:rPr>
      </w:pPr>
      <w:r w:rsidRPr="00257181">
        <w:rPr>
          <w:sz w:val="20"/>
          <w:szCs w:val="20"/>
        </w:rPr>
        <w:t>To familiarise yourself with your departmental standards of performance and to be able to demonstrate their application.</w:t>
      </w:r>
    </w:p>
    <w:p w14:paraId="1F0E7A85" w14:textId="77777777" w:rsidR="0038143D" w:rsidRPr="00257181" w:rsidRDefault="00841ADB">
      <w:pPr>
        <w:numPr>
          <w:ilvl w:val="0"/>
          <w:numId w:val="3"/>
        </w:numPr>
        <w:ind w:hanging="360"/>
        <w:rPr>
          <w:sz w:val="20"/>
          <w:szCs w:val="20"/>
        </w:rPr>
      </w:pPr>
      <w:r w:rsidRPr="00257181">
        <w:rPr>
          <w:sz w:val="20"/>
          <w:szCs w:val="20"/>
        </w:rPr>
        <w:t>To co-operate and communicate with colleagues and Management to ensure effective department teamwork and high morale.</w:t>
      </w:r>
    </w:p>
    <w:p w14:paraId="1F0E7A86" w14:textId="77777777" w:rsidR="0038143D" w:rsidRPr="00257181" w:rsidRDefault="00841ADB">
      <w:pPr>
        <w:numPr>
          <w:ilvl w:val="0"/>
          <w:numId w:val="3"/>
        </w:numPr>
        <w:ind w:hanging="360"/>
        <w:rPr>
          <w:sz w:val="20"/>
          <w:szCs w:val="20"/>
        </w:rPr>
      </w:pPr>
      <w:r w:rsidRPr="00257181">
        <w:rPr>
          <w:sz w:val="20"/>
          <w:szCs w:val="20"/>
        </w:rPr>
        <w:t>To attend any meetings, training sessions or courses that may be beneficial to you and your department.</w:t>
      </w:r>
    </w:p>
    <w:p w14:paraId="0204442D" w14:textId="6E0E9C69" w:rsidR="0023418E" w:rsidRDefault="00841ADB" w:rsidP="0023418E">
      <w:pPr>
        <w:numPr>
          <w:ilvl w:val="0"/>
          <w:numId w:val="3"/>
        </w:numPr>
        <w:spacing w:after="0" w:line="247" w:lineRule="auto"/>
        <w:ind w:left="703" w:hanging="357"/>
        <w:rPr>
          <w:sz w:val="20"/>
          <w:szCs w:val="20"/>
        </w:rPr>
      </w:pPr>
      <w:r w:rsidRPr="00257181">
        <w:rPr>
          <w:sz w:val="20"/>
          <w:szCs w:val="20"/>
        </w:rPr>
        <w:t>To follow any procedures set up for energy conservation.</w:t>
      </w:r>
    </w:p>
    <w:p w14:paraId="2FE52DDD" w14:textId="7B870E06" w:rsidR="0023418E" w:rsidRDefault="0023418E" w:rsidP="0023418E">
      <w:pPr>
        <w:numPr>
          <w:ilvl w:val="0"/>
          <w:numId w:val="3"/>
        </w:numPr>
        <w:spacing w:after="0" w:line="247" w:lineRule="auto"/>
        <w:ind w:left="703" w:hanging="357"/>
        <w:rPr>
          <w:sz w:val="20"/>
          <w:szCs w:val="20"/>
        </w:rPr>
      </w:pPr>
      <w:r>
        <w:rPr>
          <w:sz w:val="20"/>
          <w:szCs w:val="20"/>
        </w:rPr>
        <w:t xml:space="preserve">To demonstrate and live by our company values by delighting our customers, partners and colleagues with the highest quality, value &amp; </w:t>
      </w:r>
      <w:r w:rsidR="00650C1D">
        <w:rPr>
          <w:sz w:val="20"/>
          <w:szCs w:val="20"/>
        </w:rPr>
        <w:t>service.</w:t>
      </w:r>
    </w:p>
    <w:p w14:paraId="5F145895" w14:textId="77777777" w:rsidR="0023418E" w:rsidRDefault="0023418E" w:rsidP="0023418E">
      <w:pPr>
        <w:spacing w:after="0" w:line="247" w:lineRule="auto"/>
        <w:rPr>
          <w:sz w:val="20"/>
          <w:szCs w:val="20"/>
        </w:rPr>
      </w:pPr>
    </w:p>
    <w:p w14:paraId="7018DC76" w14:textId="77777777" w:rsidR="00D96024" w:rsidRPr="0023418E" w:rsidRDefault="00D96024" w:rsidP="0023418E">
      <w:pPr>
        <w:spacing w:after="0" w:line="247" w:lineRule="auto"/>
        <w:rPr>
          <w:sz w:val="20"/>
          <w:szCs w:val="20"/>
        </w:rPr>
      </w:pPr>
    </w:p>
    <w:p w14:paraId="1F0E7A88" w14:textId="77777777" w:rsidR="0038143D" w:rsidRPr="00257181" w:rsidRDefault="00841ADB" w:rsidP="00A37BCB">
      <w:pPr>
        <w:pStyle w:val="Heading1"/>
        <w:ind w:left="-5"/>
        <w:rPr>
          <w:sz w:val="20"/>
          <w:szCs w:val="20"/>
        </w:rPr>
      </w:pPr>
      <w:r w:rsidRPr="00257181">
        <w:rPr>
          <w:sz w:val="20"/>
          <w:szCs w:val="20"/>
        </w:rPr>
        <w:t>Hours of work</w:t>
      </w:r>
      <w:r w:rsidR="007831B7" w:rsidRPr="00257181">
        <w:rPr>
          <w:sz w:val="20"/>
          <w:szCs w:val="20"/>
        </w:rPr>
        <w:t>:</w:t>
      </w:r>
      <w:r w:rsidR="00A37BCB" w:rsidRPr="00257181">
        <w:rPr>
          <w:sz w:val="20"/>
          <w:szCs w:val="20"/>
        </w:rPr>
        <w:t xml:space="preserve"> </w:t>
      </w:r>
    </w:p>
    <w:p w14:paraId="1F0E7A8A" w14:textId="6A007F62" w:rsidR="007831B7" w:rsidRPr="00257181" w:rsidRDefault="007831B7" w:rsidP="007831B7">
      <w:pPr>
        <w:rPr>
          <w:b/>
          <w:sz w:val="20"/>
          <w:szCs w:val="20"/>
        </w:rPr>
      </w:pPr>
      <w:r w:rsidRPr="00257181">
        <w:rPr>
          <w:sz w:val="20"/>
          <w:szCs w:val="20"/>
        </w:rPr>
        <w:t xml:space="preserve">This is a full-time position </w:t>
      </w:r>
      <w:r w:rsidR="00DD46D8">
        <w:rPr>
          <w:sz w:val="20"/>
          <w:szCs w:val="20"/>
        </w:rPr>
        <w:t>–</w:t>
      </w:r>
      <w:r w:rsidRPr="00257181">
        <w:rPr>
          <w:sz w:val="20"/>
          <w:szCs w:val="20"/>
        </w:rPr>
        <w:t xml:space="preserve"> </w:t>
      </w:r>
      <w:r w:rsidR="00DD46D8">
        <w:rPr>
          <w:sz w:val="20"/>
          <w:szCs w:val="20"/>
        </w:rPr>
        <w:t>37.5</w:t>
      </w:r>
      <w:r w:rsidRPr="00257181">
        <w:rPr>
          <w:sz w:val="20"/>
          <w:szCs w:val="20"/>
        </w:rPr>
        <w:t xml:space="preserve"> hours per week over five days during office opening hours</w:t>
      </w:r>
      <w:r w:rsidR="000E42F3" w:rsidRPr="00257181">
        <w:rPr>
          <w:sz w:val="20"/>
          <w:szCs w:val="20"/>
        </w:rPr>
        <w:t xml:space="preserve"> on a rota basis</w:t>
      </w:r>
      <w:r w:rsidR="00D9593B" w:rsidRPr="00257181">
        <w:rPr>
          <w:sz w:val="20"/>
          <w:szCs w:val="20"/>
        </w:rPr>
        <w:t xml:space="preserve">, </w:t>
      </w:r>
      <w:r w:rsidR="00DD46D8">
        <w:rPr>
          <w:sz w:val="20"/>
          <w:szCs w:val="20"/>
        </w:rPr>
        <w:t>plus</w:t>
      </w:r>
      <w:r w:rsidR="00D9593B" w:rsidRPr="00257181">
        <w:rPr>
          <w:sz w:val="20"/>
          <w:szCs w:val="20"/>
        </w:rPr>
        <w:t xml:space="preserve"> a daily </w:t>
      </w:r>
      <w:r w:rsidR="00EF0E62" w:rsidRPr="00257181">
        <w:rPr>
          <w:sz w:val="20"/>
          <w:szCs w:val="20"/>
        </w:rPr>
        <w:t>30-minute</w:t>
      </w:r>
      <w:r w:rsidR="00D9593B" w:rsidRPr="00257181">
        <w:rPr>
          <w:sz w:val="20"/>
          <w:szCs w:val="20"/>
        </w:rPr>
        <w:t xml:space="preserve"> paid break.</w:t>
      </w:r>
    </w:p>
    <w:p w14:paraId="1F0E7A8B" w14:textId="77777777" w:rsidR="007831B7" w:rsidRPr="00257181" w:rsidRDefault="007831B7" w:rsidP="007831B7">
      <w:pPr>
        <w:rPr>
          <w:sz w:val="20"/>
          <w:szCs w:val="20"/>
        </w:rPr>
      </w:pPr>
    </w:p>
    <w:p w14:paraId="501C30DB" w14:textId="70DB401E" w:rsidR="008F7511" w:rsidRPr="00257181" w:rsidRDefault="00A37BCB" w:rsidP="00F10C19">
      <w:pPr>
        <w:spacing w:after="380"/>
        <w:ind w:left="0" w:firstLine="0"/>
        <w:rPr>
          <w:color w:val="auto"/>
          <w:sz w:val="20"/>
          <w:szCs w:val="20"/>
        </w:rPr>
      </w:pPr>
      <w:r w:rsidRPr="00257181">
        <w:rPr>
          <w:b/>
          <w:sz w:val="20"/>
          <w:szCs w:val="20"/>
        </w:rPr>
        <w:br/>
      </w:r>
      <w:r w:rsidR="00841ADB" w:rsidRPr="00257181">
        <w:rPr>
          <w:b/>
          <w:color w:val="auto"/>
          <w:sz w:val="20"/>
          <w:szCs w:val="20"/>
        </w:rPr>
        <w:t>Salary</w:t>
      </w:r>
      <w:r w:rsidR="007831B7" w:rsidRPr="00257181">
        <w:rPr>
          <w:b/>
          <w:color w:val="auto"/>
          <w:sz w:val="20"/>
          <w:szCs w:val="20"/>
        </w:rPr>
        <w:t>:</w:t>
      </w:r>
      <w:r w:rsidR="00D96024">
        <w:rPr>
          <w:b/>
          <w:color w:val="auto"/>
          <w:sz w:val="20"/>
          <w:szCs w:val="20"/>
        </w:rPr>
        <w:t xml:space="preserve"> </w:t>
      </w:r>
      <w:r w:rsidR="00FB1889">
        <w:rPr>
          <w:b/>
          <w:color w:val="auto"/>
          <w:sz w:val="20"/>
          <w:szCs w:val="20"/>
        </w:rPr>
        <w:t>£26,624 -</w:t>
      </w:r>
      <w:r w:rsidR="00DD46D8">
        <w:rPr>
          <w:b/>
          <w:color w:val="auto"/>
          <w:sz w:val="20"/>
          <w:szCs w:val="20"/>
        </w:rPr>
        <w:t xml:space="preserve">27,456 per annum based on full time working hours. </w:t>
      </w:r>
      <w:r w:rsidR="008F7511" w:rsidRPr="00257181">
        <w:rPr>
          <w:color w:val="auto"/>
          <w:sz w:val="20"/>
          <w:szCs w:val="20"/>
        </w:rPr>
        <w:br/>
      </w:r>
    </w:p>
    <w:p w14:paraId="1F0E7A93" w14:textId="77777777" w:rsidR="0038143D" w:rsidRPr="00257181" w:rsidRDefault="00841ADB" w:rsidP="00A37BCB">
      <w:pPr>
        <w:pStyle w:val="Heading1"/>
        <w:ind w:left="0" w:firstLine="0"/>
        <w:rPr>
          <w:sz w:val="20"/>
          <w:szCs w:val="20"/>
        </w:rPr>
      </w:pPr>
      <w:r w:rsidRPr="00257181">
        <w:rPr>
          <w:sz w:val="20"/>
          <w:szCs w:val="20"/>
        </w:rPr>
        <w:t>Flexibility</w:t>
      </w:r>
    </w:p>
    <w:p w14:paraId="1F0E7A95" w14:textId="77777777" w:rsidR="0038143D" w:rsidRDefault="00841ADB">
      <w:pPr>
        <w:spacing w:after="255"/>
        <w:rPr>
          <w:sz w:val="20"/>
          <w:szCs w:val="20"/>
        </w:rPr>
      </w:pPr>
      <w:r w:rsidRPr="00257181">
        <w:rPr>
          <w:sz w:val="20"/>
          <w:szCs w:val="20"/>
        </w:rPr>
        <w:t>Due to the nature of the business, a degree of flexibility is required, and the post holder may be required to perform certain tasks not specifically referred to above.</w:t>
      </w:r>
    </w:p>
    <w:p w14:paraId="3D358DB1" w14:textId="77777777" w:rsidR="00F10C19" w:rsidRDefault="00F10C19">
      <w:pPr>
        <w:spacing w:after="255"/>
        <w:rPr>
          <w:sz w:val="20"/>
          <w:szCs w:val="20"/>
        </w:rPr>
      </w:pPr>
    </w:p>
    <w:p w14:paraId="19964841" w14:textId="77777777" w:rsidR="00F10C19" w:rsidRPr="00257181" w:rsidRDefault="00F10C19">
      <w:pPr>
        <w:spacing w:after="255"/>
        <w:rPr>
          <w:sz w:val="20"/>
          <w:szCs w:val="20"/>
        </w:rPr>
      </w:pPr>
    </w:p>
    <w:p w14:paraId="2466B10C" w14:textId="77777777" w:rsidR="00D96024" w:rsidRDefault="00D96024">
      <w:pPr>
        <w:spacing w:after="0" w:line="259" w:lineRule="auto"/>
        <w:ind w:left="-5"/>
        <w:rPr>
          <w:b/>
          <w:sz w:val="20"/>
          <w:szCs w:val="20"/>
        </w:rPr>
      </w:pPr>
    </w:p>
    <w:p w14:paraId="1F0E7A96" w14:textId="3BAE2FA5" w:rsidR="0038143D" w:rsidRPr="00257181" w:rsidRDefault="00841ADB">
      <w:pPr>
        <w:spacing w:after="0" w:line="259" w:lineRule="auto"/>
        <w:ind w:left="-5"/>
        <w:rPr>
          <w:b/>
          <w:sz w:val="20"/>
          <w:szCs w:val="20"/>
        </w:rPr>
      </w:pPr>
      <w:r w:rsidRPr="00257181">
        <w:rPr>
          <w:b/>
          <w:sz w:val="20"/>
          <w:szCs w:val="20"/>
        </w:rPr>
        <w:t>Person specification &amp; skills required:</w:t>
      </w:r>
    </w:p>
    <w:p w14:paraId="1F0E7A97" w14:textId="77777777" w:rsidR="000E42F3" w:rsidRPr="00257181" w:rsidRDefault="000E42F3">
      <w:pPr>
        <w:spacing w:after="0" w:line="259" w:lineRule="auto"/>
        <w:ind w:left="-5"/>
        <w:rPr>
          <w:sz w:val="20"/>
          <w:szCs w:val="20"/>
        </w:rPr>
      </w:pPr>
    </w:p>
    <w:tbl>
      <w:tblPr>
        <w:tblStyle w:val="TableGrid"/>
        <w:tblW w:w="10190" w:type="dxa"/>
        <w:tblInd w:w="6" w:type="dxa"/>
        <w:tblCellMar>
          <w:top w:w="107" w:type="dxa"/>
          <w:left w:w="104" w:type="dxa"/>
          <w:right w:w="142" w:type="dxa"/>
        </w:tblCellMar>
        <w:tblLook w:val="04A0" w:firstRow="1" w:lastRow="0" w:firstColumn="1" w:lastColumn="0" w:noHBand="0" w:noVBand="1"/>
      </w:tblPr>
      <w:tblGrid>
        <w:gridCol w:w="2967"/>
        <w:gridCol w:w="3611"/>
        <w:gridCol w:w="3612"/>
      </w:tblGrid>
      <w:tr w:rsidR="0038143D" w:rsidRPr="00257181" w14:paraId="1F0E7A9B" w14:textId="77777777" w:rsidTr="00FA7608">
        <w:trPr>
          <w:trHeight w:val="536"/>
        </w:trPr>
        <w:tc>
          <w:tcPr>
            <w:tcW w:w="2967" w:type="dxa"/>
            <w:tcBorders>
              <w:top w:val="single" w:sz="3" w:space="0" w:color="00496E"/>
              <w:left w:val="single" w:sz="3" w:space="0" w:color="00496E"/>
              <w:bottom w:val="single" w:sz="3" w:space="0" w:color="00496E"/>
              <w:right w:val="single" w:sz="4" w:space="0" w:color="auto"/>
            </w:tcBorders>
            <w:shd w:val="clear" w:color="auto" w:fill="36A9E0"/>
            <w:vAlign w:val="center"/>
          </w:tcPr>
          <w:p w14:paraId="1F0E7A98" w14:textId="77777777" w:rsidR="0038143D" w:rsidRPr="00257181" w:rsidRDefault="00841ADB">
            <w:pPr>
              <w:spacing w:after="0" w:line="259" w:lineRule="auto"/>
              <w:ind w:left="3" w:firstLine="0"/>
              <w:rPr>
                <w:color w:val="auto"/>
                <w:sz w:val="20"/>
                <w:szCs w:val="20"/>
              </w:rPr>
            </w:pPr>
            <w:r w:rsidRPr="00257181">
              <w:rPr>
                <w:b/>
                <w:color w:val="auto"/>
                <w:sz w:val="20"/>
                <w:szCs w:val="20"/>
              </w:rPr>
              <w:t>Criteria</w:t>
            </w:r>
          </w:p>
        </w:tc>
        <w:tc>
          <w:tcPr>
            <w:tcW w:w="3611" w:type="dxa"/>
            <w:tcBorders>
              <w:top w:val="single" w:sz="4" w:space="0" w:color="00496E"/>
              <w:left w:val="single" w:sz="4" w:space="0" w:color="auto"/>
              <w:bottom w:val="single" w:sz="4" w:space="0" w:color="00496E"/>
              <w:right w:val="single" w:sz="4" w:space="0" w:color="auto"/>
            </w:tcBorders>
            <w:shd w:val="clear" w:color="auto" w:fill="36A9E0"/>
            <w:vAlign w:val="center"/>
          </w:tcPr>
          <w:p w14:paraId="1F0E7A99" w14:textId="77777777" w:rsidR="0038143D" w:rsidRPr="00257181" w:rsidRDefault="00841ADB">
            <w:pPr>
              <w:spacing w:after="0" w:line="259" w:lineRule="auto"/>
              <w:ind w:left="30" w:firstLine="0"/>
              <w:jc w:val="center"/>
              <w:rPr>
                <w:color w:val="auto"/>
                <w:sz w:val="20"/>
                <w:szCs w:val="20"/>
              </w:rPr>
            </w:pPr>
            <w:r w:rsidRPr="00257181">
              <w:rPr>
                <w:b/>
                <w:color w:val="auto"/>
                <w:sz w:val="20"/>
                <w:szCs w:val="20"/>
              </w:rPr>
              <w:t>Essential</w:t>
            </w:r>
          </w:p>
        </w:tc>
        <w:tc>
          <w:tcPr>
            <w:tcW w:w="3612" w:type="dxa"/>
            <w:tcBorders>
              <w:top w:val="single" w:sz="3" w:space="0" w:color="00496E"/>
              <w:left w:val="single" w:sz="4" w:space="0" w:color="auto"/>
              <w:bottom w:val="single" w:sz="3" w:space="0" w:color="00496E"/>
              <w:right w:val="single" w:sz="3" w:space="0" w:color="00496E"/>
            </w:tcBorders>
            <w:shd w:val="clear" w:color="auto" w:fill="36A9E0"/>
            <w:vAlign w:val="center"/>
          </w:tcPr>
          <w:p w14:paraId="1F0E7A9A" w14:textId="77777777" w:rsidR="0038143D" w:rsidRPr="00257181" w:rsidRDefault="00841ADB">
            <w:pPr>
              <w:spacing w:after="0" w:line="259" w:lineRule="auto"/>
              <w:ind w:left="37" w:firstLine="0"/>
              <w:jc w:val="center"/>
              <w:rPr>
                <w:color w:val="auto"/>
                <w:sz w:val="20"/>
                <w:szCs w:val="20"/>
              </w:rPr>
            </w:pPr>
            <w:r w:rsidRPr="00257181">
              <w:rPr>
                <w:b/>
                <w:color w:val="auto"/>
                <w:sz w:val="20"/>
                <w:szCs w:val="20"/>
              </w:rPr>
              <w:t>Desirable</w:t>
            </w:r>
          </w:p>
        </w:tc>
      </w:tr>
      <w:tr w:rsidR="0038143D" w:rsidRPr="00257181" w14:paraId="1F0E7A9F" w14:textId="77777777" w:rsidTr="11BE84CD">
        <w:trPr>
          <w:trHeight w:val="518"/>
        </w:trPr>
        <w:tc>
          <w:tcPr>
            <w:tcW w:w="2967" w:type="dxa"/>
            <w:tcBorders>
              <w:top w:val="single" w:sz="3" w:space="0" w:color="00496E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vAlign w:val="center"/>
          </w:tcPr>
          <w:p w14:paraId="1F0E7A9C" w14:textId="02737BAD" w:rsidR="0038143D" w:rsidRPr="00257181" w:rsidRDefault="00D23EA4">
            <w:pPr>
              <w:spacing w:after="0" w:line="259" w:lineRule="auto"/>
              <w:ind w:left="3" w:firstLine="0"/>
              <w:rPr>
                <w:sz w:val="20"/>
                <w:szCs w:val="20"/>
              </w:rPr>
            </w:pPr>
            <w:r w:rsidRPr="00257181">
              <w:rPr>
                <w:b/>
                <w:sz w:val="20"/>
                <w:szCs w:val="20"/>
              </w:rPr>
              <w:t xml:space="preserve">Educational </w:t>
            </w:r>
            <w:r w:rsidR="00841ADB" w:rsidRPr="00257181">
              <w:rPr>
                <w:b/>
                <w:sz w:val="20"/>
                <w:szCs w:val="20"/>
              </w:rPr>
              <w:t>Qualifications</w:t>
            </w:r>
          </w:p>
        </w:tc>
        <w:tc>
          <w:tcPr>
            <w:tcW w:w="3611" w:type="dxa"/>
            <w:tcBorders>
              <w:top w:val="single" w:sz="4" w:space="0" w:color="00496E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9D" w14:textId="77777777" w:rsidR="0038143D" w:rsidRPr="00257181" w:rsidRDefault="00841ADB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GCSE English &amp; Maths</w:t>
            </w:r>
          </w:p>
        </w:tc>
        <w:tc>
          <w:tcPr>
            <w:tcW w:w="3612" w:type="dxa"/>
            <w:tcBorders>
              <w:top w:val="single" w:sz="3" w:space="0" w:color="00496E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9E" w14:textId="6C29FAAC" w:rsidR="0038143D" w:rsidRPr="00257181" w:rsidRDefault="00B1717C" w:rsidP="00FA7608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ind w:left="257" w:hanging="218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A Leve</w:t>
            </w:r>
            <w:r w:rsidR="0045787F" w:rsidRPr="00257181">
              <w:rPr>
                <w:sz w:val="20"/>
                <w:szCs w:val="20"/>
              </w:rPr>
              <w:t>l / degree</w:t>
            </w:r>
          </w:p>
        </w:tc>
      </w:tr>
      <w:tr w:rsidR="00D96024" w:rsidRPr="00257181" w14:paraId="1F0E7AA9" w14:textId="77777777" w:rsidTr="11BE84CD">
        <w:trPr>
          <w:trHeight w:val="964"/>
        </w:trPr>
        <w:tc>
          <w:tcPr>
            <w:tcW w:w="296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A0" w14:textId="1A538663" w:rsidR="00D96024" w:rsidRPr="00257181" w:rsidRDefault="00D96024" w:rsidP="00D96024">
            <w:pPr>
              <w:spacing w:after="0" w:line="259" w:lineRule="auto"/>
              <w:ind w:left="3" w:right="350" w:firstLine="0"/>
              <w:rPr>
                <w:sz w:val="20"/>
                <w:szCs w:val="20"/>
              </w:rPr>
            </w:pPr>
            <w:r w:rsidRPr="00257181">
              <w:rPr>
                <w:b/>
                <w:sz w:val="20"/>
                <w:szCs w:val="20"/>
              </w:rPr>
              <w:t>Experience</w:t>
            </w:r>
          </w:p>
        </w:tc>
        <w:tc>
          <w:tcPr>
            <w:tcW w:w="361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B95756A" w14:textId="094D3501" w:rsidR="00D96024" w:rsidRPr="00D96024" w:rsidRDefault="00D96024" w:rsidP="00DF00E9">
            <w:pPr>
              <w:pStyle w:val="ListParagraph"/>
              <w:numPr>
                <w:ilvl w:val="0"/>
                <w:numId w:val="15"/>
              </w:numPr>
              <w:spacing w:before="120" w:after="120" w:line="264" w:lineRule="auto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Customer focused</w:t>
            </w:r>
          </w:p>
          <w:p w14:paraId="2300AE07" w14:textId="115D14D3" w:rsidR="00D96024" w:rsidRPr="00D96024" w:rsidRDefault="00DF00E9" w:rsidP="00DF00E9">
            <w:pPr>
              <w:pStyle w:val="ListParagraph"/>
              <w:numPr>
                <w:ilvl w:val="0"/>
                <w:numId w:val="15"/>
              </w:numPr>
              <w:spacing w:after="0" w:line="259" w:lineRule="auto"/>
              <w:ind w:right="8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follow company policy &amp; practices</w:t>
            </w:r>
          </w:p>
          <w:p w14:paraId="266E5528" w14:textId="77777777" w:rsidR="00DF00E9" w:rsidRPr="009E1226" w:rsidRDefault="00DF00E9" w:rsidP="00DF00E9">
            <w:pPr>
              <w:numPr>
                <w:ilvl w:val="0"/>
                <w:numId w:val="15"/>
              </w:numPr>
              <w:tabs>
                <w:tab w:val="left" w:pos="447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E1226">
              <w:rPr>
                <w:sz w:val="20"/>
                <w:szCs w:val="20"/>
              </w:rPr>
              <w:t>Effective time management</w:t>
            </w:r>
          </w:p>
          <w:p w14:paraId="0B22699F" w14:textId="77777777" w:rsidR="00D96024" w:rsidRPr="00DF00E9" w:rsidRDefault="00DF00E9" w:rsidP="00DF00E9">
            <w:pPr>
              <w:numPr>
                <w:ilvl w:val="0"/>
                <w:numId w:val="15"/>
              </w:numPr>
              <w:tabs>
                <w:tab w:val="left" w:pos="447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E1226">
              <w:rPr>
                <w:sz w:val="20"/>
                <w:szCs w:val="20"/>
              </w:rPr>
              <w:t>Be flexible in their approach and be able to prioritise work</w:t>
            </w:r>
          </w:p>
          <w:p w14:paraId="1F0E7AA1" w14:textId="4D18A005" w:rsidR="00DF00E9" w:rsidRPr="00DF00E9" w:rsidRDefault="00DF00E9" w:rsidP="00DF00E9">
            <w:pPr>
              <w:numPr>
                <w:ilvl w:val="0"/>
                <w:numId w:val="15"/>
              </w:numPr>
              <w:tabs>
                <w:tab w:val="left" w:pos="447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5982F10" w14:textId="7FFCB4C4" w:rsidR="00DF00E9" w:rsidRPr="00DF00E9" w:rsidRDefault="00DF00E9" w:rsidP="00DF00E9">
            <w:pPr>
              <w:pStyle w:val="ListParagraph"/>
              <w:numPr>
                <w:ilvl w:val="0"/>
                <w:numId w:val="19"/>
              </w:numPr>
              <w:spacing w:before="120" w:after="120" w:line="264" w:lineRule="auto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Experience in similar role</w:t>
            </w:r>
          </w:p>
          <w:p w14:paraId="7FA4803D" w14:textId="77777777" w:rsidR="00D96024" w:rsidRPr="00DF00E9" w:rsidRDefault="00D96024" w:rsidP="00DF00E9">
            <w:pPr>
              <w:pStyle w:val="ListParagraph"/>
              <w:numPr>
                <w:ilvl w:val="0"/>
                <w:numId w:val="19"/>
              </w:numPr>
              <w:spacing w:after="0" w:line="259" w:lineRule="auto"/>
              <w:rPr>
                <w:sz w:val="20"/>
                <w:szCs w:val="20"/>
              </w:rPr>
            </w:pPr>
            <w:r>
              <w:rPr>
                <w:rFonts w:eastAsia="MS Mincho"/>
                <w:sz w:val="20"/>
              </w:rPr>
              <w:t>Opera PMS/V5/Cloud</w:t>
            </w:r>
          </w:p>
          <w:p w14:paraId="64D897D9" w14:textId="77777777" w:rsidR="00DF00E9" w:rsidRPr="00D96024" w:rsidRDefault="00DF00E9" w:rsidP="00DF00E9">
            <w:pPr>
              <w:pStyle w:val="ListParagraph"/>
              <w:numPr>
                <w:ilvl w:val="0"/>
                <w:numId w:val="19"/>
              </w:numPr>
              <w:spacing w:after="0" w:line="259" w:lineRule="auto"/>
              <w:ind w:right="820"/>
              <w:rPr>
                <w:sz w:val="20"/>
                <w:szCs w:val="20"/>
              </w:rPr>
            </w:pPr>
            <w:r>
              <w:rPr>
                <w:rFonts w:eastAsia="MS Mincho"/>
                <w:sz w:val="20"/>
              </w:rPr>
              <w:t>Knowledge of CRM systems</w:t>
            </w:r>
          </w:p>
          <w:p w14:paraId="1F0E7AA8" w14:textId="7B974753" w:rsidR="00DF00E9" w:rsidRPr="00257181" w:rsidRDefault="00DF00E9" w:rsidP="00DF00E9">
            <w:pPr>
              <w:pStyle w:val="ListParagraph"/>
              <w:spacing w:after="0" w:line="259" w:lineRule="auto"/>
              <w:ind w:firstLine="0"/>
              <w:rPr>
                <w:sz w:val="20"/>
                <w:szCs w:val="20"/>
              </w:rPr>
            </w:pPr>
          </w:p>
        </w:tc>
      </w:tr>
      <w:tr w:rsidR="0038143D" w:rsidRPr="00257181" w14:paraId="1F0E7AB0" w14:textId="77777777" w:rsidTr="11BE84CD">
        <w:trPr>
          <w:trHeight w:val="1046"/>
        </w:trPr>
        <w:tc>
          <w:tcPr>
            <w:tcW w:w="296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AA" w14:textId="16B56B1E" w:rsidR="0038143D" w:rsidRPr="00257181" w:rsidRDefault="00D23EA4">
            <w:pPr>
              <w:spacing w:after="0" w:line="259" w:lineRule="auto"/>
              <w:ind w:left="3" w:firstLine="0"/>
              <w:rPr>
                <w:sz w:val="20"/>
                <w:szCs w:val="20"/>
              </w:rPr>
            </w:pPr>
            <w:r w:rsidRPr="00257181">
              <w:rPr>
                <w:b/>
                <w:sz w:val="20"/>
                <w:szCs w:val="20"/>
              </w:rPr>
              <w:t>Communication Skills</w:t>
            </w:r>
          </w:p>
        </w:tc>
        <w:tc>
          <w:tcPr>
            <w:tcW w:w="361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6D956C2" w14:textId="77777777" w:rsidR="00DF00E9" w:rsidRDefault="00DF00E9" w:rsidP="00DF00E9">
            <w:pPr>
              <w:pStyle w:val="ListParagraph"/>
              <w:numPr>
                <w:ilvl w:val="0"/>
                <w:numId w:val="18"/>
              </w:numPr>
              <w:spacing w:after="0" w:line="259" w:lineRule="auto"/>
              <w:ind w:right="31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Excellent written &amp; verbal communicator at all levels.</w:t>
            </w:r>
          </w:p>
          <w:p w14:paraId="4AE21303" w14:textId="77777777" w:rsidR="00DF00E9" w:rsidRPr="009E1226" w:rsidRDefault="00DF00E9" w:rsidP="00DF00E9">
            <w:pPr>
              <w:numPr>
                <w:ilvl w:val="0"/>
                <w:numId w:val="18"/>
              </w:numPr>
              <w:tabs>
                <w:tab w:val="left" w:pos="447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E1226">
              <w:rPr>
                <w:sz w:val="20"/>
                <w:szCs w:val="20"/>
              </w:rPr>
              <w:t>Develop &amp; maintain professional &amp; positive working relationships</w:t>
            </w:r>
          </w:p>
          <w:p w14:paraId="6D7FAB2D" w14:textId="77777777" w:rsidR="00D96024" w:rsidRDefault="00D96024" w:rsidP="00DF00E9">
            <w:pPr>
              <w:pStyle w:val="ListParagraph"/>
              <w:numPr>
                <w:ilvl w:val="0"/>
                <w:numId w:val="18"/>
              </w:numPr>
              <w:spacing w:after="0" w:line="259" w:lineRule="auto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 listener</w:t>
            </w:r>
          </w:p>
          <w:p w14:paraId="1F0E7AAB" w14:textId="060A4D6C" w:rsidR="00DF00E9" w:rsidRPr="00257181" w:rsidRDefault="00DF00E9" w:rsidP="00DF00E9">
            <w:pPr>
              <w:pStyle w:val="ListParagraph"/>
              <w:spacing w:after="0" w:line="259" w:lineRule="auto"/>
              <w:ind w:right="31" w:firstLine="0"/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AE" w14:textId="6C112645" w:rsidR="00841ADB" w:rsidRPr="00257181" w:rsidRDefault="00553FCA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257" w:hanging="218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Good relationship builder</w:t>
            </w:r>
          </w:p>
          <w:p w14:paraId="1F0E7AAF" w14:textId="77777777" w:rsidR="00841ADB" w:rsidRPr="00257181" w:rsidRDefault="00841ADB" w:rsidP="00553FCA">
            <w:pPr>
              <w:spacing w:after="0" w:line="259" w:lineRule="auto"/>
              <w:rPr>
                <w:sz w:val="20"/>
                <w:szCs w:val="20"/>
              </w:rPr>
            </w:pPr>
          </w:p>
        </w:tc>
      </w:tr>
      <w:tr w:rsidR="0038143D" w:rsidRPr="00257181" w14:paraId="1F0E7AB7" w14:textId="77777777" w:rsidTr="11BE84CD">
        <w:trPr>
          <w:trHeight w:val="1579"/>
        </w:trPr>
        <w:tc>
          <w:tcPr>
            <w:tcW w:w="296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B1" w14:textId="72B7B5EA" w:rsidR="0038143D" w:rsidRPr="00257181" w:rsidRDefault="00B1717C">
            <w:pPr>
              <w:spacing w:after="0" w:line="259" w:lineRule="auto"/>
              <w:ind w:left="3" w:firstLine="0"/>
              <w:rPr>
                <w:sz w:val="20"/>
                <w:szCs w:val="20"/>
              </w:rPr>
            </w:pPr>
            <w:r w:rsidRPr="00257181">
              <w:rPr>
                <w:b/>
                <w:sz w:val="20"/>
                <w:szCs w:val="20"/>
              </w:rPr>
              <w:t>Practical &amp; Intellectual Skills</w:t>
            </w:r>
          </w:p>
        </w:tc>
        <w:tc>
          <w:tcPr>
            <w:tcW w:w="361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B3" w14:textId="08025F3C" w:rsidR="00841ADB" w:rsidRDefault="00553FCA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Intermediate</w:t>
            </w:r>
            <w:r w:rsidR="00A70F7C" w:rsidRPr="00257181">
              <w:rPr>
                <w:sz w:val="20"/>
                <w:szCs w:val="20"/>
              </w:rPr>
              <w:t xml:space="preserve"> in MS 365 including Excel &amp; </w:t>
            </w:r>
            <w:r w:rsidR="00D96024" w:rsidRPr="00257181">
              <w:rPr>
                <w:sz w:val="20"/>
                <w:szCs w:val="20"/>
              </w:rPr>
              <w:t>PowerPoint</w:t>
            </w:r>
          </w:p>
          <w:p w14:paraId="16EA7FD6" w14:textId="6C419945" w:rsidR="00D96024" w:rsidRDefault="00D96024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187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 organisation &amp; planning skills</w:t>
            </w:r>
          </w:p>
          <w:p w14:paraId="7D56ABCB" w14:textId="763BB0F1" w:rsidR="00D96024" w:rsidRDefault="00D96024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187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prioritise appropriately</w:t>
            </w:r>
          </w:p>
          <w:p w14:paraId="04705CBB" w14:textId="1C810CBD" w:rsidR="00D96024" w:rsidRPr="00257181" w:rsidRDefault="00D96024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187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work under pressure</w:t>
            </w:r>
          </w:p>
          <w:p w14:paraId="1F0E7AB4" w14:textId="77777777" w:rsidR="00841ADB" w:rsidRPr="00257181" w:rsidRDefault="00841ADB" w:rsidP="00553FCA">
            <w:pPr>
              <w:spacing w:after="0" w:line="259" w:lineRule="auto"/>
              <w:ind w:left="3" w:firstLine="0"/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B6" w14:textId="57A9B7B0" w:rsidR="0038143D" w:rsidRPr="00257181" w:rsidRDefault="00D96024" w:rsidP="00FA7608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257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with problem solving and customer complaints</w:t>
            </w:r>
          </w:p>
        </w:tc>
      </w:tr>
      <w:tr w:rsidR="00D96024" w:rsidRPr="00257181" w14:paraId="1F0E7AC0" w14:textId="77777777" w:rsidTr="11BE84CD">
        <w:trPr>
          <w:trHeight w:val="1577"/>
        </w:trPr>
        <w:tc>
          <w:tcPr>
            <w:tcW w:w="296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0E7AB9" w14:textId="2333DC08" w:rsidR="00D96024" w:rsidRPr="00257181" w:rsidRDefault="00D96024" w:rsidP="00D96024">
            <w:pPr>
              <w:spacing w:after="0" w:line="259" w:lineRule="auto"/>
              <w:ind w:left="3" w:firstLine="0"/>
              <w:jc w:val="both"/>
              <w:rPr>
                <w:sz w:val="20"/>
                <w:szCs w:val="20"/>
              </w:rPr>
            </w:pPr>
            <w:r w:rsidRPr="00257181">
              <w:rPr>
                <w:b/>
                <w:sz w:val="20"/>
                <w:szCs w:val="20"/>
              </w:rPr>
              <w:t>Disposition</w:t>
            </w:r>
          </w:p>
        </w:tc>
        <w:tc>
          <w:tcPr>
            <w:tcW w:w="361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845936B" w14:textId="77777777" w:rsidR="00D96024" w:rsidRPr="00257181" w:rsidRDefault="00D96024" w:rsidP="00D96024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Enthusiastic self-starter able to work on own initiative.</w:t>
            </w:r>
          </w:p>
          <w:p w14:paraId="240C96F9" w14:textId="77777777" w:rsidR="00D96024" w:rsidRPr="00257181" w:rsidRDefault="00D96024" w:rsidP="00D96024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Willingness and ability to be flexible.</w:t>
            </w:r>
          </w:p>
          <w:p w14:paraId="295F1C5D" w14:textId="77777777" w:rsidR="00D96024" w:rsidRPr="00257181" w:rsidRDefault="00D96024" w:rsidP="00D96024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Ability to get on well with a wide variety of people.</w:t>
            </w:r>
          </w:p>
          <w:p w14:paraId="5E4695C6" w14:textId="77777777" w:rsidR="00D96024" w:rsidRPr="00257181" w:rsidRDefault="00D96024" w:rsidP="00D96024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Have a positive attitude.</w:t>
            </w:r>
          </w:p>
          <w:p w14:paraId="105A3EF9" w14:textId="1121F1D1" w:rsidR="00D96024" w:rsidRDefault="00D96024" w:rsidP="00D96024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187" w:hanging="219"/>
              <w:rPr>
                <w:sz w:val="20"/>
                <w:szCs w:val="20"/>
              </w:rPr>
            </w:pPr>
            <w:r w:rsidRPr="00257181">
              <w:rPr>
                <w:sz w:val="20"/>
                <w:szCs w:val="20"/>
              </w:rPr>
              <w:t>Willingness to learn.</w:t>
            </w:r>
          </w:p>
          <w:p w14:paraId="414624A5" w14:textId="28F4C825" w:rsidR="00A70C9C" w:rsidRPr="00257181" w:rsidRDefault="00A70C9C" w:rsidP="00D96024">
            <w:pPr>
              <w:pStyle w:val="ListParagraph"/>
              <w:numPr>
                <w:ilvl w:val="0"/>
                <w:numId w:val="9"/>
              </w:numPr>
              <w:spacing w:after="0" w:line="264" w:lineRule="auto"/>
              <w:ind w:left="187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 to detail</w:t>
            </w:r>
          </w:p>
          <w:p w14:paraId="1F0E7ABE" w14:textId="77777777" w:rsidR="00D96024" w:rsidRPr="00257181" w:rsidRDefault="00D96024" w:rsidP="00D96024">
            <w:pPr>
              <w:spacing w:after="0" w:line="259" w:lineRule="auto"/>
              <w:ind w:left="3" w:firstLine="0"/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AA947A3" w14:textId="77777777" w:rsidR="00D96024" w:rsidRDefault="00D96024" w:rsidP="00D96024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left="257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 in meetings &amp; events</w:t>
            </w:r>
          </w:p>
          <w:p w14:paraId="1F0E7ABF" w14:textId="0D36CAA0" w:rsidR="00DF00E9" w:rsidRPr="00A87B5C" w:rsidRDefault="00DF00E9" w:rsidP="00A87B5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14:paraId="1F0E7AC1" w14:textId="77777777" w:rsidR="0038143D" w:rsidRPr="00257181" w:rsidRDefault="0038143D" w:rsidP="00895EFD">
      <w:pPr>
        <w:spacing w:after="253" w:line="259" w:lineRule="auto"/>
        <w:ind w:left="0" w:firstLine="0"/>
        <w:rPr>
          <w:vanish/>
          <w:sz w:val="20"/>
          <w:szCs w:val="20"/>
        </w:rPr>
      </w:pPr>
    </w:p>
    <w:sectPr w:rsidR="0038143D" w:rsidRPr="00257181">
      <w:headerReference w:type="default" r:id="rId10"/>
      <w:footerReference w:type="default" r:id="rId11"/>
      <w:pgSz w:w="11906" w:h="16838"/>
      <w:pgMar w:top="1116" w:right="1072" w:bottom="97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CD07D0" w14:textId="77777777" w:rsidR="00086513" w:rsidRDefault="00086513" w:rsidP="00A37BCB">
      <w:pPr>
        <w:spacing w:after="0" w:line="240" w:lineRule="auto"/>
      </w:pPr>
      <w:r>
        <w:separator/>
      </w:r>
    </w:p>
  </w:endnote>
  <w:endnote w:type="continuationSeparator" w:id="0">
    <w:p w14:paraId="5583D189" w14:textId="77777777" w:rsidR="00086513" w:rsidRDefault="00086513" w:rsidP="00A37BCB">
      <w:pPr>
        <w:spacing w:after="0" w:line="240" w:lineRule="auto"/>
      </w:pPr>
      <w:r>
        <w:continuationSeparator/>
      </w:r>
    </w:p>
  </w:endnote>
  <w:endnote w:type="continuationNotice" w:id="1">
    <w:p w14:paraId="514DF322" w14:textId="77777777" w:rsidR="00086513" w:rsidRDefault="00086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84130" w14:textId="54898B34" w:rsidR="00D96024" w:rsidRDefault="007831B7" w:rsidP="007831B7">
    <w:pPr>
      <w:pStyle w:val="Footer"/>
      <w:ind w:left="0" w:firstLine="0"/>
    </w:pPr>
    <w:r>
      <w:t xml:space="preserve">Last Updated: </w:t>
    </w:r>
    <w:r w:rsidR="00D96024">
      <w:t>April 2025</w:t>
    </w:r>
  </w:p>
  <w:p w14:paraId="1F0E7AC9" w14:textId="77777777" w:rsidR="00A37BCB" w:rsidRPr="007831B7" w:rsidRDefault="00A37BCB" w:rsidP="007831B7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964A57" w14:textId="77777777" w:rsidR="00086513" w:rsidRDefault="00086513" w:rsidP="00A37BCB">
      <w:pPr>
        <w:spacing w:after="0" w:line="240" w:lineRule="auto"/>
      </w:pPr>
      <w:r>
        <w:separator/>
      </w:r>
    </w:p>
  </w:footnote>
  <w:footnote w:type="continuationSeparator" w:id="0">
    <w:p w14:paraId="3EDB7E68" w14:textId="77777777" w:rsidR="00086513" w:rsidRDefault="00086513" w:rsidP="00A37BCB">
      <w:pPr>
        <w:spacing w:after="0" w:line="240" w:lineRule="auto"/>
      </w:pPr>
      <w:r>
        <w:continuationSeparator/>
      </w:r>
    </w:p>
  </w:footnote>
  <w:footnote w:type="continuationNotice" w:id="1">
    <w:p w14:paraId="15C1E143" w14:textId="77777777" w:rsidR="00086513" w:rsidRDefault="000865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2D0F8E" w14:textId="16DB423E" w:rsidR="00714425" w:rsidRDefault="00714425" w:rsidP="004B3530">
    <w:pPr>
      <w:pStyle w:val="Header"/>
      <w:jc w:val="center"/>
    </w:pPr>
    <w:r>
      <w:rPr>
        <w:noProof/>
      </w:rPr>
      <w:drawing>
        <wp:inline distT="0" distB="0" distL="0" distR="0" wp14:anchorId="35EBC125" wp14:editId="305D6D9A">
          <wp:extent cx="2221992" cy="832104"/>
          <wp:effectExtent l="0" t="0" r="0" b="0"/>
          <wp:docPr id="3396" name="Picture 3396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6" name="Picture 3396" descr="A blue and black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1992" cy="83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D54350" w14:textId="77777777" w:rsidR="00714425" w:rsidRDefault="00714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2C6F68"/>
    <w:multiLevelType w:val="hybridMultilevel"/>
    <w:tmpl w:val="B5AE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E243A"/>
    <w:multiLevelType w:val="hybridMultilevel"/>
    <w:tmpl w:val="E3083D90"/>
    <w:lvl w:ilvl="0" w:tplc="42227286">
      <w:start w:val="1"/>
      <w:numFmt w:val="bullet"/>
      <w:lvlText w:val="-"/>
      <w:lvlJc w:val="left"/>
      <w:pPr>
        <w:ind w:left="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040198">
      <w:start w:val="1"/>
      <w:numFmt w:val="bullet"/>
      <w:lvlText w:val="o"/>
      <w:lvlJc w:val="left"/>
      <w:pPr>
        <w:ind w:left="11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B8FC7E">
      <w:start w:val="1"/>
      <w:numFmt w:val="bullet"/>
      <w:lvlText w:val="▪"/>
      <w:lvlJc w:val="left"/>
      <w:pPr>
        <w:ind w:left="19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FAFECC">
      <w:start w:val="1"/>
      <w:numFmt w:val="bullet"/>
      <w:lvlText w:val="•"/>
      <w:lvlJc w:val="left"/>
      <w:pPr>
        <w:ind w:left="26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E61D78">
      <w:start w:val="1"/>
      <w:numFmt w:val="bullet"/>
      <w:lvlText w:val="o"/>
      <w:lvlJc w:val="left"/>
      <w:pPr>
        <w:ind w:left="33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9CF2EC">
      <w:start w:val="1"/>
      <w:numFmt w:val="bullet"/>
      <w:lvlText w:val="▪"/>
      <w:lvlJc w:val="left"/>
      <w:pPr>
        <w:ind w:left="40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9EE95A">
      <w:start w:val="1"/>
      <w:numFmt w:val="bullet"/>
      <w:lvlText w:val="•"/>
      <w:lvlJc w:val="left"/>
      <w:pPr>
        <w:ind w:left="4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AA3EB8">
      <w:start w:val="1"/>
      <w:numFmt w:val="bullet"/>
      <w:lvlText w:val="o"/>
      <w:lvlJc w:val="left"/>
      <w:pPr>
        <w:ind w:left="5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5CB620">
      <w:start w:val="1"/>
      <w:numFmt w:val="bullet"/>
      <w:lvlText w:val="▪"/>
      <w:lvlJc w:val="left"/>
      <w:pPr>
        <w:ind w:left="6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7269FB"/>
    <w:multiLevelType w:val="hybridMultilevel"/>
    <w:tmpl w:val="7AACA568"/>
    <w:lvl w:ilvl="0" w:tplc="639027A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4F45"/>
    <w:multiLevelType w:val="hybridMultilevel"/>
    <w:tmpl w:val="2BF4B58E"/>
    <w:lvl w:ilvl="0" w:tplc="4B26702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42B"/>
    <w:multiLevelType w:val="hybridMultilevel"/>
    <w:tmpl w:val="EE888BB0"/>
    <w:lvl w:ilvl="0" w:tplc="838E4A8A">
      <w:start w:val="1"/>
      <w:numFmt w:val="bullet"/>
      <w:lvlText w:val="-"/>
      <w:lvlJc w:val="left"/>
      <w:pPr>
        <w:ind w:left="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A71EC">
      <w:start w:val="1"/>
      <w:numFmt w:val="bullet"/>
      <w:lvlText w:val="o"/>
      <w:lvlJc w:val="left"/>
      <w:pPr>
        <w:ind w:left="11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AACD42">
      <w:start w:val="1"/>
      <w:numFmt w:val="bullet"/>
      <w:lvlText w:val="▪"/>
      <w:lvlJc w:val="left"/>
      <w:pPr>
        <w:ind w:left="19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64EA4C">
      <w:start w:val="1"/>
      <w:numFmt w:val="bullet"/>
      <w:lvlText w:val="•"/>
      <w:lvlJc w:val="left"/>
      <w:pPr>
        <w:ind w:left="26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9681E4">
      <w:start w:val="1"/>
      <w:numFmt w:val="bullet"/>
      <w:lvlText w:val="o"/>
      <w:lvlJc w:val="left"/>
      <w:pPr>
        <w:ind w:left="33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3297E4">
      <w:start w:val="1"/>
      <w:numFmt w:val="bullet"/>
      <w:lvlText w:val="▪"/>
      <w:lvlJc w:val="left"/>
      <w:pPr>
        <w:ind w:left="40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BC32D4">
      <w:start w:val="1"/>
      <w:numFmt w:val="bullet"/>
      <w:lvlText w:val="•"/>
      <w:lvlJc w:val="left"/>
      <w:pPr>
        <w:ind w:left="47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2C0B66">
      <w:start w:val="1"/>
      <w:numFmt w:val="bullet"/>
      <w:lvlText w:val="o"/>
      <w:lvlJc w:val="left"/>
      <w:pPr>
        <w:ind w:left="55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3E8C2C">
      <w:start w:val="1"/>
      <w:numFmt w:val="bullet"/>
      <w:lvlText w:val="▪"/>
      <w:lvlJc w:val="left"/>
      <w:pPr>
        <w:ind w:left="62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F84846"/>
    <w:multiLevelType w:val="hybridMultilevel"/>
    <w:tmpl w:val="3A3ECABC"/>
    <w:lvl w:ilvl="0" w:tplc="414EA37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13416"/>
    <w:multiLevelType w:val="hybridMultilevel"/>
    <w:tmpl w:val="5B868D18"/>
    <w:lvl w:ilvl="0" w:tplc="253CD5D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06287"/>
    <w:multiLevelType w:val="hybridMultilevel"/>
    <w:tmpl w:val="6310EC90"/>
    <w:lvl w:ilvl="0" w:tplc="14266F46">
      <w:start w:val="1"/>
      <w:numFmt w:val="bullet"/>
      <w:lvlText w:val="-"/>
      <w:lvlJc w:val="left"/>
      <w:pPr>
        <w:ind w:left="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96F578">
      <w:start w:val="1"/>
      <w:numFmt w:val="bullet"/>
      <w:lvlText w:val="o"/>
      <w:lvlJc w:val="left"/>
      <w:pPr>
        <w:ind w:left="11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43BC0">
      <w:start w:val="1"/>
      <w:numFmt w:val="bullet"/>
      <w:lvlText w:val="▪"/>
      <w:lvlJc w:val="left"/>
      <w:pPr>
        <w:ind w:left="19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0A70EC">
      <w:start w:val="1"/>
      <w:numFmt w:val="bullet"/>
      <w:lvlText w:val="•"/>
      <w:lvlJc w:val="left"/>
      <w:pPr>
        <w:ind w:left="26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288B44">
      <w:start w:val="1"/>
      <w:numFmt w:val="bullet"/>
      <w:lvlText w:val="o"/>
      <w:lvlJc w:val="left"/>
      <w:pPr>
        <w:ind w:left="33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C5472">
      <w:start w:val="1"/>
      <w:numFmt w:val="bullet"/>
      <w:lvlText w:val="▪"/>
      <w:lvlJc w:val="left"/>
      <w:pPr>
        <w:ind w:left="40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102EAA">
      <w:start w:val="1"/>
      <w:numFmt w:val="bullet"/>
      <w:lvlText w:val="•"/>
      <w:lvlJc w:val="left"/>
      <w:pPr>
        <w:ind w:left="4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6239FC">
      <w:start w:val="1"/>
      <w:numFmt w:val="bullet"/>
      <w:lvlText w:val="o"/>
      <w:lvlJc w:val="left"/>
      <w:pPr>
        <w:ind w:left="5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667A66">
      <w:start w:val="1"/>
      <w:numFmt w:val="bullet"/>
      <w:lvlText w:val="▪"/>
      <w:lvlJc w:val="left"/>
      <w:pPr>
        <w:ind w:left="6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860567"/>
    <w:multiLevelType w:val="hybridMultilevel"/>
    <w:tmpl w:val="F66E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1543"/>
    <w:multiLevelType w:val="hybridMultilevel"/>
    <w:tmpl w:val="9FF4D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93CBA"/>
    <w:multiLevelType w:val="hybridMultilevel"/>
    <w:tmpl w:val="F0A8E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E70EF"/>
    <w:multiLevelType w:val="hybridMultilevel"/>
    <w:tmpl w:val="911A37BC"/>
    <w:lvl w:ilvl="0" w:tplc="AC50201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E1B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6C3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32E1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297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5894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3CDC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FCE6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6EE0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945C13"/>
    <w:multiLevelType w:val="hybridMultilevel"/>
    <w:tmpl w:val="37C02746"/>
    <w:lvl w:ilvl="0" w:tplc="FBB6F6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3861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6A9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26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5881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5295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F8DE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A28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2A5D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2875AB"/>
    <w:multiLevelType w:val="hybridMultilevel"/>
    <w:tmpl w:val="15BC31FE"/>
    <w:lvl w:ilvl="0" w:tplc="ED8EFE2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52FA2"/>
    <w:multiLevelType w:val="hybridMultilevel"/>
    <w:tmpl w:val="ADF06A8E"/>
    <w:lvl w:ilvl="0" w:tplc="0860926C">
      <w:numFmt w:val="bullet"/>
      <w:lvlText w:val="-"/>
      <w:lvlJc w:val="left"/>
      <w:pPr>
        <w:ind w:left="345" w:hanging="360"/>
      </w:pPr>
      <w:rPr>
        <w:rFonts w:ascii="Tahoma" w:eastAsia="Tahoma" w:hAnsi="Tahoma" w:cs="Tahoma" w:hint="default"/>
        <w:b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5" w15:restartNumberingAfterBreak="0">
    <w:nsid w:val="6B317D54"/>
    <w:multiLevelType w:val="hybridMultilevel"/>
    <w:tmpl w:val="F9CCC464"/>
    <w:lvl w:ilvl="0" w:tplc="6222077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54EC2"/>
    <w:multiLevelType w:val="hybridMultilevel"/>
    <w:tmpl w:val="69AEBE6E"/>
    <w:lvl w:ilvl="0" w:tplc="F8EE7AB8">
      <w:start w:val="1"/>
      <w:numFmt w:val="bullet"/>
      <w:lvlText w:val="-"/>
      <w:lvlJc w:val="left"/>
      <w:pPr>
        <w:ind w:left="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FA3D7E">
      <w:start w:val="1"/>
      <w:numFmt w:val="bullet"/>
      <w:lvlText w:val="o"/>
      <w:lvlJc w:val="left"/>
      <w:pPr>
        <w:ind w:left="11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7CD76C">
      <w:start w:val="1"/>
      <w:numFmt w:val="bullet"/>
      <w:lvlText w:val="▪"/>
      <w:lvlJc w:val="left"/>
      <w:pPr>
        <w:ind w:left="19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82AD3C">
      <w:start w:val="1"/>
      <w:numFmt w:val="bullet"/>
      <w:lvlText w:val="•"/>
      <w:lvlJc w:val="left"/>
      <w:pPr>
        <w:ind w:left="26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24F192">
      <w:start w:val="1"/>
      <w:numFmt w:val="bullet"/>
      <w:lvlText w:val="o"/>
      <w:lvlJc w:val="left"/>
      <w:pPr>
        <w:ind w:left="33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528514">
      <w:start w:val="1"/>
      <w:numFmt w:val="bullet"/>
      <w:lvlText w:val="▪"/>
      <w:lvlJc w:val="left"/>
      <w:pPr>
        <w:ind w:left="40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361306">
      <w:start w:val="1"/>
      <w:numFmt w:val="bullet"/>
      <w:lvlText w:val="•"/>
      <w:lvlJc w:val="left"/>
      <w:pPr>
        <w:ind w:left="47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AA9C2C">
      <w:start w:val="1"/>
      <w:numFmt w:val="bullet"/>
      <w:lvlText w:val="o"/>
      <w:lvlJc w:val="left"/>
      <w:pPr>
        <w:ind w:left="55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CE1FD2">
      <w:start w:val="1"/>
      <w:numFmt w:val="bullet"/>
      <w:lvlText w:val="▪"/>
      <w:lvlJc w:val="left"/>
      <w:pPr>
        <w:ind w:left="62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040C48"/>
    <w:multiLevelType w:val="hybridMultilevel"/>
    <w:tmpl w:val="92F65118"/>
    <w:lvl w:ilvl="0" w:tplc="78B053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629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7AC8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45E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E47C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2F2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AE81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84A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4E5D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5152CD"/>
    <w:multiLevelType w:val="hybridMultilevel"/>
    <w:tmpl w:val="4BBCEB94"/>
    <w:lvl w:ilvl="0" w:tplc="2BA006D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421544">
    <w:abstractNumId w:val="17"/>
  </w:num>
  <w:num w:numId="2" w16cid:durableId="1568032431">
    <w:abstractNumId w:val="12"/>
  </w:num>
  <w:num w:numId="3" w16cid:durableId="1534728787">
    <w:abstractNumId w:val="11"/>
  </w:num>
  <w:num w:numId="4" w16cid:durableId="1202479779">
    <w:abstractNumId w:val="16"/>
  </w:num>
  <w:num w:numId="5" w16cid:durableId="1269391117">
    <w:abstractNumId w:val="4"/>
  </w:num>
  <w:num w:numId="6" w16cid:durableId="494882980">
    <w:abstractNumId w:val="1"/>
  </w:num>
  <w:num w:numId="7" w16cid:durableId="653534040">
    <w:abstractNumId w:val="7"/>
  </w:num>
  <w:num w:numId="8" w16cid:durableId="1905605976">
    <w:abstractNumId w:val="10"/>
  </w:num>
  <w:num w:numId="9" w16cid:durableId="1358041812">
    <w:abstractNumId w:val="0"/>
  </w:num>
  <w:num w:numId="10" w16cid:durableId="1957445773">
    <w:abstractNumId w:val="8"/>
  </w:num>
  <w:num w:numId="11" w16cid:durableId="1617905057">
    <w:abstractNumId w:val="14"/>
  </w:num>
  <w:num w:numId="12" w16cid:durableId="876746714">
    <w:abstractNumId w:val="9"/>
  </w:num>
  <w:num w:numId="13" w16cid:durableId="1687368207">
    <w:abstractNumId w:val="6"/>
  </w:num>
  <w:num w:numId="14" w16cid:durableId="2028603171">
    <w:abstractNumId w:val="13"/>
  </w:num>
  <w:num w:numId="15" w16cid:durableId="1730378327">
    <w:abstractNumId w:val="5"/>
  </w:num>
  <w:num w:numId="16" w16cid:durableId="1498303005">
    <w:abstractNumId w:val="15"/>
  </w:num>
  <w:num w:numId="17" w16cid:durableId="1067530220">
    <w:abstractNumId w:val="18"/>
  </w:num>
  <w:num w:numId="18" w16cid:durableId="2111074719">
    <w:abstractNumId w:val="2"/>
  </w:num>
  <w:num w:numId="19" w16cid:durableId="14020955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3D"/>
    <w:rsid w:val="00030CB6"/>
    <w:rsid w:val="00047B30"/>
    <w:rsid w:val="00086513"/>
    <w:rsid w:val="000A5223"/>
    <w:rsid w:val="000E42F3"/>
    <w:rsid w:val="000F4874"/>
    <w:rsid w:val="00131FA7"/>
    <w:rsid w:val="00143F65"/>
    <w:rsid w:val="00153401"/>
    <w:rsid w:val="001537EC"/>
    <w:rsid w:val="001C3277"/>
    <w:rsid w:val="001F3053"/>
    <w:rsid w:val="00210B79"/>
    <w:rsid w:val="0021321B"/>
    <w:rsid w:val="00222020"/>
    <w:rsid w:val="00224957"/>
    <w:rsid w:val="00224D72"/>
    <w:rsid w:val="0023418E"/>
    <w:rsid w:val="00257181"/>
    <w:rsid w:val="00267D4A"/>
    <w:rsid w:val="00270A79"/>
    <w:rsid w:val="00275769"/>
    <w:rsid w:val="00275E8B"/>
    <w:rsid w:val="002C7A3D"/>
    <w:rsid w:val="002F38B4"/>
    <w:rsid w:val="00315212"/>
    <w:rsid w:val="003436F5"/>
    <w:rsid w:val="00373385"/>
    <w:rsid w:val="0038143D"/>
    <w:rsid w:val="00390504"/>
    <w:rsid w:val="003A1A9A"/>
    <w:rsid w:val="003B21BE"/>
    <w:rsid w:val="003B74F9"/>
    <w:rsid w:val="003B77C4"/>
    <w:rsid w:val="004428FA"/>
    <w:rsid w:val="0045787F"/>
    <w:rsid w:val="00460B14"/>
    <w:rsid w:val="004A2DC1"/>
    <w:rsid w:val="004B3530"/>
    <w:rsid w:val="005167B1"/>
    <w:rsid w:val="00540512"/>
    <w:rsid w:val="00553FCA"/>
    <w:rsid w:val="005869BC"/>
    <w:rsid w:val="005D53CD"/>
    <w:rsid w:val="00625329"/>
    <w:rsid w:val="00650C1D"/>
    <w:rsid w:val="00667468"/>
    <w:rsid w:val="00671689"/>
    <w:rsid w:val="006877AE"/>
    <w:rsid w:val="006C7A3D"/>
    <w:rsid w:val="006C7F78"/>
    <w:rsid w:val="006E15C6"/>
    <w:rsid w:val="006E1C2E"/>
    <w:rsid w:val="00714425"/>
    <w:rsid w:val="00744241"/>
    <w:rsid w:val="007831B7"/>
    <w:rsid w:val="007B2DD4"/>
    <w:rsid w:val="00817652"/>
    <w:rsid w:val="00826D76"/>
    <w:rsid w:val="00841ADB"/>
    <w:rsid w:val="00844838"/>
    <w:rsid w:val="00895EFD"/>
    <w:rsid w:val="008B0215"/>
    <w:rsid w:val="008C73A0"/>
    <w:rsid w:val="008E0981"/>
    <w:rsid w:val="008E5468"/>
    <w:rsid w:val="008F7511"/>
    <w:rsid w:val="0096305E"/>
    <w:rsid w:val="00996028"/>
    <w:rsid w:val="009C1246"/>
    <w:rsid w:val="009E38FD"/>
    <w:rsid w:val="009F15C0"/>
    <w:rsid w:val="00A37BCB"/>
    <w:rsid w:val="00A46936"/>
    <w:rsid w:val="00A70C9C"/>
    <w:rsid w:val="00A70F7C"/>
    <w:rsid w:val="00A818C9"/>
    <w:rsid w:val="00A87B5C"/>
    <w:rsid w:val="00AC3E46"/>
    <w:rsid w:val="00AD3B98"/>
    <w:rsid w:val="00B05896"/>
    <w:rsid w:val="00B13AB5"/>
    <w:rsid w:val="00B1717C"/>
    <w:rsid w:val="00BB5143"/>
    <w:rsid w:val="00BD1F13"/>
    <w:rsid w:val="00C2500D"/>
    <w:rsid w:val="00C575D0"/>
    <w:rsid w:val="00C67CAC"/>
    <w:rsid w:val="00CA1891"/>
    <w:rsid w:val="00CB5E34"/>
    <w:rsid w:val="00D00521"/>
    <w:rsid w:val="00D00D3C"/>
    <w:rsid w:val="00D23EA4"/>
    <w:rsid w:val="00D90EC1"/>
    <w:rsid w:val="00D9593B"/>
    <w:rsid w:val="00D96024"/>
    <w:rsid w:val="00D97E9F"/>
    <w:rsid w:val="00DC37D3"/>
    <w:rsid w:val="00DC3AD9"/>
    <w:rsid w:val="00DD46D8"/>
    <w:rsid w:val="00DE4F39"/>
    <w:rsid w:val="00DF00E9"/>
    <w:rsid w:val="00E333A8"/>
    <w:rsid w:val="00E7292F"/>
    <w:rsid w:val="00EF0E62"/>
    <w:rsid w:val="00F10C19"/>
    <w:rsid w:val="00F11707"/>
    <w:rsid w:val="00F263A8"/>
    <w:rsid w:val="00F4343B"/>
    <w:rsid w:val="00F77C5D"/>
    <w:rsid w:val="00F82945"/>
    <w:rsid w:val="00F92893"/>
    <w:rsid w:val="00FA566E"/>
    <w:rsid w:val="00FA7608"/>
    <w:rsid w:val="00FA7962"/>
    <w:rsid w:val="00FB1889"/>
    <w:rsid w:val="00FC33A7"/>
    <w:rsid w:val="00FF3C48"/>
    <w:rsid w:val="00FF3E3E"/>
    <w:rsid w:val="0344CC7D"/>
    <w:rsid w:val="09947166"/>
    <w:rsid w:val="11BE84CD"/>
    <w:rsid w:val="1D53CDA8"/>
    <w:rsid w:val="1EC67920"/>
    <w:rsid w:val="1EF365F0"/>
    <w:rsid w:val="1FA9A831"/>
    <w:rsid w:val="22114C3A"/>
    <w:rsid w:val="34E2E638"/>
    <w:rsid w:val="36182899"/>
    <w:rsid w:val="37390EA8"/>
    <w:rsid w:val="3D92EA9F"/>
    <w:rsid w:val="40E9CD10"/>
    <w:rsid w:val="4939D5A9"/>
    <w:rsid w:val="4F500C8E"/>
    <w:rsid w:val="50B78D59"/>
    <w:rsid w:val="582D0C94"/>
    <w:rsid w:val="59134B91"/>
    <w:rsid w:val="5C206E35"/>
    <w:rsid w:val="5E729972"/>
    <w:rsid w:val="60B60BCC"/>
    <w:rsid w:val="613339B3"/>
    <w:rsid w:val="667DA00E"/>
    <w:rsid w:val="700433BE"/>
    <w:rsid w:val="772DC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E7A42"/>
  <w15:docId w15:val="{DD1EFC6B-65AC-403A-A51D-918D2B53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</w:pPr>
    <w:rPr>
      <w:rFonts w:ascii="Tahoma" w:eastAsia="Tahoma" w:hAnsi="Tahoma" w:cs="Tahoma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0" w:hanging="10"/>
      <w:outlineLvl w:val="0"/>
    </w:pPr>
    <w:rPr>
      <w:rFonts w:ascii="Tahoma" w:eastAsia="Tahoma" w:hAnsi="Tahoma" w:cs="Tahom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41A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7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BCB"/>
    <w:rPr>
      <w:rFonts w:ascii="Tahoma" w:eastAsia="Tahoma" w:hAnsi="Tahoma" w:cs="Tahom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37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BCB"/>
    <w:rPr>
      <w:rFonts w:ascii="Tahoma" w:eastAsia="Tahoma" w:hAnsi="Tahoma" w:cs="Tahoma"/>
      <w:color w:val="000000"/>
    </w:rPr>
  </w:style>
  <w:style w:type="paragraph" w:styleId="BodyText">
    <w:name w:val="Body Text"/>
    <w:basedOn w:val="Normal"/>
    <w:link w:val="BodyTextChar"/>
    <w:semiHidden/>
    <w:rsid w:val="00D96024"/>
    <w:pPr>
      <w:spacing w:after="0" w:line="240" w:lineRule="auto"/>
      <w:ind w:left="0" w:firstLine="0"/>
    </w:pPr>
    <w:rPr>
      <w:rFonts w:ascii="Arial" w:eastAsia="Times New Roman" w:hAnsi="Arial" w:cs="Arial"/>
      <w:b/>
      <w:bCs/>
      <w:color w:val="auto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D96024"/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D9602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62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1C666C2649B449AB4DF1A807AA402" ma:contentTypeVersion="17" ma:contentTypeDescription="Create a new document." ma:contentTypeScope="" ma:versionID="de61669b5d4a834ba834c2ee846bcf03">
  <xsd:schema xmlns:xsd="http://www.w3.org/2001/XMLSchema" xmlns:xs="http://www.w3.org/2001/XMLSchema" xmlns:p="http://schemas.microsoft.com/office/2006/metadata/properties" xmlns:ns2="0302da21-f17c-4039-a5f4-be3b07af170f" xmlns:ns3="040ce68c-0a8d-462a-9739-c145505d6998" targetNamespace="http://schemas.microsoft.com/office/2006/metadata/properties" ma:root="true" ma:fieldsID="21ad447180b2414e95ab9c8b7295a156" ns2:_="" ns3:_="">
    <xsd:import namespace="0302da21-f17c-4039-a5f4-be3b07af170f"/>
    <xsd:import namespace="040ce68c-0a8d-462a-9739-c145505d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2da21-f17c-4039-a5f4-be3b07af17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6de223d-d060-43d1-8ce9-f82d20026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ce68c-0a8d-462a-9739-c145505d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7bd1234-2c6e-4f04-9443-6e6e30bf5667}" ma:internalName="TaxCatchAll" ma:showField="CatchAllData" ma:web="040ce68c-0a8d-462a-9739-c145505d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0ce68c-0a8d-462a-9739-c145505d6998">
      <UserInfo>
        <DisplayName/>
        <AccountId xsi:nil="true"/>
        <AccountType/>
      </UserInfo>
    </SharedWithUsers>
    <TaxCatchAll xmlns="040ce68c-0a8d-462a-9739-c145505d6998" xsi:nil="true"/>
    <lcf76f155ced4ddcb4097134ff3c332f xmlns="0302da21-f17c-4039-a5f4-be3b07af17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7AA09B-82AE-4CBB-90A9-D81B238A00F5}"/>
</file>

<file path=customXml/itemProps2.xml><?xml version="1.0" encoding="utf-8"?>
<ds:datastoreItem xmlns:ds="http://schemas.openxmlformats.org/officeDocument/2006/customXml" ds:itemID="{0AF43BC4-3E14-47F4-B781-8492F899D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998B7-9C76-460B-B599-3F274A4219FE}">
  <ds:schemaRefs>
    <ds:schemaRef ds:uri="http://schemas.microsoft.com/office/2006/metadata/properties"/>
    <ds:schemaRef ds:uri="http://schemas.microsoft.com/office/infopath/2007/PartnerControls"/>
    <ds:schemaRef ds:uri="040ce68c-0a8d-462a-9739-c145505d6998"/>
    <ds:schemaRef ds:uri="0302da21-f17c-4039-a5f4-be3b07af17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866</Words>
  <Characters>5208</Characters>
  <Application>Microsoft Office Word</Application>
  <DocSecurity>0</DocSecurity>
  <Lines>162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Clifford</dc:creator>
  <cp:keywords/>
  <cp:lastModifiedBy>Emilia Winiarska</cp:lastModifiedBy>
  <cp:revision>6</cp:revision>
  <dcterms:created xsi:type="dcterms:W3CDTF">2025-04-09T10:18:00Z</dcterms:created>
  <dcterms:modified xsi:type="dcterms:W3CDTF">2026-07-21T10:13:00Z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0x0101007151C666C2649B449AB4DF1A807AA402</vt:lpwstr>
  </property>
  <property fmtid="{D5CDD505-2E9C-101B-9397-08002B2CF9AE}" pid="3" name="Order">
    <vt:r8>6613500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